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9CB" w:rsidRDefault="005946BF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56736" behindDoc="1" locked="0" layoutInCell="1" allowOverlap="1" wp14:anchorId="0242A73B" wp14:editId="52164006">
            <wp:simplePos x="0" y="0"/>
            <wp:positionH relativeFrom="column">
              <wp:posOffset>84455</wp:posOffset>
            </wp:positionH>
            <wp:positionV relativeFrom="paragraph">
              <wp:posOffset>-37465</wp:posOffset>
            </wp:positionV>
            <wp:extent cx="991235" cy="1966595"/>
            <wp:effectExtent l="0" t="0" r="0" b="0"/>
            <wp:wrapTight wrapText="bothSides">
              <wp:wrapPolygon edited="0">
                <wp:start x="19095" y="0"/>
                <wp:lineTo x="0" y="2720"/>
                <wp:lineTo x="0" y="19668"/>
                <wp:lineTo x="5397" y="20296"/>
                <wp:lineTo x="17850" y="21342"/>
                <wp:lineTo x="19095" y="21342"/>
                <wp:lineTo x="21171" y="21342"/>
                <wp:lineTo x="21171" y="0"/>
                <wp:lineTo x="19095" y="0"/>
              </wp:wrapPolygon>
            </wp:wrapTight>
            <wp:docPr id="268" name="Obraz 268" descr="C:\Users\Marcin_Lipski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arcin_Lipski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82" b="100000" l="0" r="100000">
                                  <a14:foregroundMark x1="64327" y1="27647" x2="64327" y2="27647"/>
                                  <a14:foregroundMark x1="61988" y1="23824" x2="54386" y2="29706"/>
                                  <a14:foregroundMark x1="60234" y1="22353" x2="53216" y2="28235"/>
                                  <a14:foregroundMark x1="53216" y1="30882" x2="47953" y2="355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C1" w:rsidRPr="00624FC1">
        <w:rPr>
          <w:noProof/>
          <w:color w:val="2A2D6B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7CF4503" wp14:editId="5597464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2326400" cy="7754587"/>
                <wp:effectExtent l="0" t="0" r="0" b="0"/>
                <wp:wrapNone/>
                <wp:docPr id="440" name="Prostokąt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6400" cy="775458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202250">
                                <a:lumMod val="0"/>
                              </a:srgbClr>
                            </a:gs>
                            <a:gs pos="14000">
                              <a:schemeClr val="dk2">
                                <a:tint val="45000"/>
                                <a:shade val="99000"/>
                                <a:satMod val="350000"/>
                              </a:schemeClr>
                            </a:gs>
                            <a:gs pos="100000">
                              <a:srgbClr val="202250">
                                <a:lumMod val="100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598" w:rsidRDefault="00C57598" w:rsidP="00F21DC5"/>
                          <w:p w:rsidR="00C57598" w:rsidRDefault="00C57598" w:rsidP="00CE2F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F4503" id="Prostokąt 440" o:spid="_x0000_s1026" style="position:absolute;margin-left:0;margin-top:0;width:970.6pt;height:610.6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" fillcolor="black" stroked="f" strokeweight="2pt">
                <v:fill color2="#202250" rotate="t" focusposition=".5,-52429f" focussize="" colors="0 black;9175f #b4c1e1;1 #202250" focus="100%" type="gradientRadial"/>
                <v:textbox>
                  <w:txbxContent>
                    <w:p w:rsidR="00C57598" w:rsidRDefault="00C57598" w:rsidP="00F21DC5"/>
                    <w:p w:rsidR="00C57598" w:rsidRDefault="00C57598" w:rsidP="00CE2F56"/>
                  </w:txbxContent>
                </v:textbox>
                <w10:wrap anchorx="page" anchory="page"/>
              </v:rect>
            </w:pict>
          </mc:Fallback>
        </mc:AlternateContent>
      </w:r>
    </w:p>
    <w:p w:rsidR="009C39CB" w:rsidRDefault="00CE2F56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6EEE00" wp14:editId="65AD4D4A">
                <wp:simplePos x="0" y="0"/>
                <wp:positionH relativeFrom="margin">
                  <wp:posOffset>1198245</wp:posOffset>
                </wp:positionH>
                <wp:positionV relativeFrom="margin">
                  <wp:posOffset>286698</wp:posOffset>
                </wp:positionV>
                <wp:extent cx="4562475" cy="7645400"/>
                <wp:effectExtent l="0" t="0" r="9525" b="9525"/>
                <wp:wrapNone/>
                <wp:docPr id="439" name="Pole tekstow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764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598" w:rsidRPr="00F21DC5" w:rsidRDefault="00C57598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SL2014</w:t>
                            </w:r>
                          </w:p>
                          <w:p w:rsidR="00C57598" w:rsidRPr="00F21DC5" w:rsidRDefault="00C57598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A</w:t>
                            </w: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plikacja główna</w:t>
                            </w:r>
                          </w:p>
                          <w:p w:rsidR="00C57598" w:rsidRPr="00F21DC5" w:rsidRDefault="00C57598">
                            <w:pPr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Centralny system teleinformatyczny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EEE00" id="_x0000_t202" coordsize="21600,21600" o:spt="202" path="m,l,21600r21600,l21600,xe">
                <v:stroke joinstyle="miter"/>
                <v:path gradientshapeok="t" o:connecttype="rect"/>
              </v:shapetype>
              <v:shape id="Pole tekstowe 439" o:spid="_x0000_s1027" type="#_x0000_t202" style="position:absolute;margin-left:94.35pt;margin-top:22.55pt;width:359.25pt;height:602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" filled="f" stroked="f" strokeweight=".5pt">
                <v:textbox style="mso-fit-shape-to-text:t" inset="0,0,0,0">
                  <w:txbxContent>
                    <w:p w:rsidR="00C57598" w:rsidRPr="00F21DC5" w:rsidRDefault="00C57598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SL2014</w:t>
                      </w:r>
                    </w:p>
                    <w:p w:rsidR="00C57598" w:rsidRPr="00F21DC5" w:rsidRDefault="00C57598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A</w:t>
                      </w: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plikacja główna</w:t>
                      </w:r>
                    </w:p>
                    <w:p w:rsidR="00C57598" w:rsidRPr="00F21DC5" w:rsidRDefault="00C57598">
                      <w:pPr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Centralny system teleinformatyczny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tbl>
      <w:tblPr>
        <w:tblpPr w:leftFromText="187" w:rightFromText="187" w:bottomFromText="720" w:vertAnchor="page" w:horzAnchor="margin" w:tblpY="5568"/>
        <w:tblW w:w="5000" w:type="pct"/>
        <w:tblLook w:val="04A0" w:firstRow="1" w:lastRow="0" w:firstColumn="1" w:lastColumn="0" w:noHBand="0" w:noVBand="1"/>
      </w:tblPr>
      <w:tblGrid>
        <w:gridCol w:w="14220"/>
      </w:tblGrid>
      <w:tr w:rsidR="00CE2F56" w:rsidTr="00CE2F56">
        <w:tc>
          <w:tcPr>
            <w:tcW w:w="14220" w:type="dxa"/>
          </w:tcPr>
          <w:p w:rsidR="00CE2F56" w:rsidRDefault="00C770B8" w:rsidP="00CE2F56">
            <w:pPr>
              <w:pStyle w:val="Tytu"/>
              <w:tabs>
                <w:tab w:val="left" w:pos="142"/>
              </w:tabs>
              <w:rPr>
                <w:color w:val="EEECE1" w:themeColor="background2"/>
                <w:sz w:val="96"/>
                <w:szCs w:val="96"/>
              </w:rPr>
            </w:pPr>
            <w:sdt>
              <w:sdtPr>
                <w:rPr>
                  <w:rFonts w:asciiTheme="minorHAnsi" w:hAnsiTheme="minorHAnsi"/>
                  <w:color w:val="EEECE1" w:themeColor="background2"/>
                  <w:sz w:val="120"/>
                  <w:szCs w:val="120"/>
                  <w:u w:val="single"/>
                </w:rPr>
                <w:alias w:val="Tytuł"/>
                <w:id w:val="-87226566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CE2F56">
                  <w:rPr>
                    <w:rFonts w:asciiTheme="minorHAnsi" w:hAnsiTheme="minorHAnsi"/>
                    <w:color w:val="EEECE1" w:themeColor="background2"/>
                    <w:sz w:val="120"/>
                    <w:szCs w:val="120"/>
                    <w:u w:val="single"/>
                  </w:rPr>
                  <w:t>Podręcznik Beneficjenta</w:t>
                </w:r>
              </w:sdtContent>
            </w:sdt>
          </w:p>
        </w:tc>
      </w:tr>
      <w:tr w:rsidR="00CE2F56" w:rsidTr="00CE2F56">
        <w:trPr>
          <w:trHeight w:val="1152"/>
        </w:trPr>
        <w:tc>
          <w:tcPr>
            <w:tcW w:w="0" w:type="auto"/>
            <w:vAlign w:val="bottom"/>
          </w:tcPr>
          <w:p w:rsidR="00CE2F56" w:rsidRDefault="00CE2F56" w:rsidP="00CE2F56">
            <w:pPr>
              <w:spacing w:after="0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w</w:t>
            </w:r>
            <w:r w:rsidRPr="001D5E5A">
              <w:rPr>
                <w:b/>
                <w:color w:val="FFFFFF" w:themeColor="background1"/>
                <w:sz w:val="24"/>
              </w:rPr>
              <w:t>ersja 1.</w:t>
            </w:r>
            <w:r>
              <w:rPr>
                <w:b/>
                <w:color w:val="FFFFFF" w:themeColor="background1"/>
                <w:sz w:val="24"/>
              </w:rPr>
              <w:t>8</w:t>
            </w:r>
          </w:p>
          <w:p w:rsidR="00CE2F56" w:rsidRPr="001D5E5A" w:rsidRDefault="00053C9B" w:rsidP="00CE2F56">
            <w:pPr>
              <w:spacing w:after="0"/>
              <w:rPr>
                <w:b/>
                <w:color w:val="FFFFFF" w:themeColor="background1"/>
              </w:rPr>
            </w:pPr>
            <w:r>
              <w:rPr>
                <w:b/>
                <w:color w:val="FFFFFF"/>
                <w:sz w:val="24"/>
              </w:rPr>
              <w:t>01.05</w:t>
            </w:r>
            <w:r w:rsidR="00CE2F56">
              <w:rPr>
                <w:b/>
                <w:color w:val="FFFFFF"/>
                <w:sz w:val="24"/>
              </w:rPr>
              <w:t>.2017 r.</w:t>
            </w:r>
          </w:p>
        </w:tc>
      </w:tr>
      <w:tr w:rsidR="00CE2F56" w:rsidTr="00CE2F56">
        <w:trPr>
          <w:trHeight w:val="432"/>
        </w:trPr>
        <w:tc>
          <w:tcPr>
            <w:tcW w:w="0" w:type="auto"/>
            <w:vAlign w:val="bottom"/>
          </w:tcPr>
          <w:p w:rsidR="00CE2F56" w:rsidRDefault="00CE2F56" w:rsidP="00CE2F56">
            <w:pPr>
              <w:rPr>
                <w:color w:val="1F497D" w:themeColor="text2"/>
              </w:rPr>
            </w:pPr>
          </w:p>
        </w:tc>
      </w:tr>
    </w:tbl>
    <w:p w:rsidR="006127C4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  <w:r>
        <w:rPr>
          <w:rFonts w:asciiTheme="minorHAnsi" w:hAnsiTheme="minorHAnsi"/>
          <w:noProof/>
          <w:color w:val="2A2F69"/>
          <w:sz w:val="32"/>
          <w:lang w:eastAsia="pl-PL"/>
        </w:rPr>
        <w:drawing>
          <wp:anchor distT="0" distB="0" distL="114300" distR="114300" simplePos="0" relativeHeight="251937280" behindDoc="0" locked="0" layoutInCell="1" allowOverlap="1" wp14:anchorId="13E61A33" wp14:editId="7D87CF3F">
            <wp:simplePos x="0" y="0"/>
            <wp:positionH relativeFrom="margin">
              <wp:posOffset>72390</wp:posOffset>
            </wp:positionH>
            <wp:positionV relativeFrom="margin">
              <wp:posOffset>5634990</wp:posOffset>
            </wp:positionV>
            <wp:extent cx="8892540" cy="711835"/>
            <wp:effectExtent l="0" t="0" r="3810" b="0"/>
            <wp:wrapSquare wrapText="bothSides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ka_F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F56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</w:p>
    <w:p w:rsidR="00317437" w:rsidRDefault="00BA68BE" w:rsidP="00F44BB6">
      <w:pPr>
        <w:rPr>
          <w:rFonts w:asciiTheme="minorHAnsi" w:hAnsiTheme="minorHAnsi"/>
          <w:color w:val="2A2F69"/>
          <w:sz w:val="32"/>
        </w:rPr>
      </w:pPr>
      <w:r w:rsidRPr="00464E05">
        <w:rPr>
          <w:rFonts w:asciiTheme="minorHAnsi" w:hAnsiTheme="minorHAnsi"/>
          <w:noProof/>
          <w:color w:val="2A2F69"/>
          <w:sz w:val="32"/>
          <w:lang w:eastAsia="pl-PL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55D5088" wp14:editId="07E7422F">
                <wp:simplePos x="0" y="0"/>
                <wp:positionH relativeFrom="page">
                  <wp:posOffset>899795</wp:posOffset>
                </wp:positionH>
                <wp:positionV relativeFrom="page">
                  <wp:posOffset>9521825</wp:posOffset>
                </wp:positionV>
                <wp:extent cx="8888095" cy="269875"/>
                <wp:effectExtent l="4445" t="0" r="0" b="0"/>
                <wp:wrapNone/>
                <wp:docPr id="45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80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598" w:rsidRPr="00F44BB6" w:rsidRDefault="00C57598" w:rsidP="00F44BB6">
                            <w:pPr>
                              <w:pStyle w:val="Podtytu"/>
                              <w:spacing w:after="0" w:line="240" w:lineRule="auto"/>
                              <w:jc w:val="right"/>
                              <w:rPr>
                                <w:color w:val="403152"/>
                              </w:rPr>
                            </w:pPr>
                            <w:r w:rsidRPr="00F44BB6">
                              <w:rPr>
                                <w:color w:val="403152"/>
                              </w:rPr>
                              <w:t>Ministerstwo Infrastruktury i Rozwoju</w:t>
                            </w:r>
                            <w:r>
                              <w:rPr>
                                <w:color w:val="403152"/>
                              </w:rPr>
                              <w:t xml:space="preserve"> – Wersja 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 w14:anchorId="255D5088" id="Pole tekstowe 53" o:spid="_x0000_s1028" type="#_x0000_t202" style="position:absolute;margin-left:70.85pt;margin-top:749.75pt;width:699.85pt;height:21.25pt;z-index:251576320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" filled="f" stroked="f" strokeweight=".5pt">
                <v:textbox style="mso-fit-shape-to-text:t">
                  <w:txbxContent>
                    <w:p w:rsidR="00C57598" w:rsidRPr="00F44BB6" w:rsidRDefault="00C57598" w:rsidP="00F44BB6">
                      <w:pPr>
                        <w:pStyle w:val="Podtytu"/>
                        <w:spacing w:after="0" w:line="240" w:lineRule="auto"/>
                        <w:jc w:val="right"/>
                        <w:rPr>
                          <w:color w:val="403152"/>
                        </w:rPr>
                      </w:pPr>
                      <w:r w:rsidRPr="00F44BB6">
                        <w:rPr>
                          <w:color w:val="403152"/>
                        </w:rPr>
                        <w:t>Ministerstwo Infrastruktury i Rozwoju</w:t>
                      </w:r>
                      <w:r>
                        <w:rPr>
                          <w:color w:val="403152"/>
                        </w:rPr>
                        <w:t xml:space="preserve"> – Wersja 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437" w:rsidRPr="00464E05">
        <w:rPr>
          <w:rFonts w:asciiTheme="minorHAnsi" w:hAnsiTheme="minorHAnsi"/>
          <w:color w:val="2A2F69"/>
          <w:sz w:val="32"/>
        </w:rPr>
        <w:t>Opracowan</w:t>
      </w:r>
      <w:r w:rsidR="002E6C69" w:rsidRPr="00464E05">
        <w:rPr>
          <w:rFonts w:asciiTheme="minorHAnsi" w:hAnsiTheme="minorHAnsi"/>
          <w:color w:val="2A2F69"/>
          <w:sz w:val="32"/>
        </w:rPr>
        <w:t>ie</w:t>
      </w:r>
      <w:r w:rsidR="00464E05" w:rsidRPr="00464E05">
        <w:rPr>
          <w:rFonts w:asciiTheme="minorHAnsi" w:hAnsiTheme="minorHAnsi"/>
          <w:color w:val="2A2F69"/>
          <w:sz w:val="32"/>
        </w:rPr>
        <w:t>, na podstawie wersji horyzontalnej przygotowanej przez</w:t>
      </w:r>
      <w:r w:rsidR="00464E05">
        <w:rPr>
          <w:rFonts w:asciiTheme="minorHAnsi" w:hAnsiTheme="minorHAnsi"/>
          <w:b/>
          <w:color w:val="2A2F69"/>
          <w:sz w:val="40"/>
        </w:rPr>
        <w:t xml:space="preserve"> </w:t>
      </w:r>
      <w:r w:rsidR="00317437" w:rsidRPr="00E06305">
        <w:rPr>
          <w:rFonts w:asciiTheme="minorHAnsi" w:hAnsiTheme="minorHAnsi"/>
          <w:color w:val="2A2F69"/>
          <w:sz w:val="32"/>
        </w:rPr>
        <w:t>Departament Koordynacji Wdrażania Funduszy Unii Europejskiej</w:t>
      </w:r>
      <w:r w:rsidR="00827368">
        <w:rPr>
          <w:rFonts w:asciiTheme="minorHAnsi" w:hAnsiTheme="minorHAnsi"/>
          <w:color w:val="2A2F69"/>
          <w:sz w:val="32"/>
        </w:rPr>
        <w:t xml:space="preserve"> w </w:t>
      </w:r>
      <w:r w:rsidR="00317437" w:rsidRPr="00E06305">
        <w:rPr>
          <w:rFonts w:asciiTheme="minorHAnsi" w:hAnsiTheme="minorHAnsi"/>
          <w:color w:val="2A2F69"/>
          <w:sz w:val="32"/>
        </w:rPr>
        <w:t>Ministerstw</w:t>
      </w:r>
      <w:r w:rsidR="00827368">
        <w:rPr>
          <w:rFonts w:asciiTheme="minorHAnsi" w:hAnsiTheme="minorHAnsi"/>
          <w:color w:val="2A2F69"/>
          <w:sz w:val="32"/>
        </w:rPr>
        <w:t>ie</w:t>
      </w:r>
      <w:r w:rsidR="00317437" w:rsidRPr="00E06305">
        <w:rPr>
          <w:rFonts w:asciiTheme="minorHAnsi" w:hAnsiTheme="minorHAnsi"/>
          <w:color w:val="2A2F69"/>
          <w:sz w:val="32"/>
        </w:rPr>
        <w:t xml:space="preserve"> Rozwoju</w:t>
      </w:r>
      <w:r w:rsidR="00464E05">
        <w:rPr>
          <w:rFonts w:asciiTheme="minorHAnsi" w:hAnsiTheme="minorHAnsi"/>
          <w:color w:val="2A2F69"/>
          <w:sz w:val="32"/>
        </w:rPr>
        <w:t>:</w:t>
      </w:r>
    </w:p>
    <w:p w:rsidR="00464E05" w:rsidRDefault="00464E05" w:rsidP="00F44BB6">
      <w:pPr>
        <w:rPr>
          <w:rFonts w:asciiTheme="minorHAnsi" w:hAnsiTheme="minorHAnsi"/>
          <w:color w:val="2A2F69"/>
          <w:sz w:val="32"/>
        </w:rPr>
      </w:pPr>
      <w:r>
        <w:rPr>
          <w:rFonts w:asciiTheme="minorHAnsi" w:hAnsiTheme="minorHAnsi"/>
          <w:color w:val="2A2F69"/>
          <w:sz w:val="32"/>
        </w:rPr>
        <w:t>[proszę uzupełnić]</w:t>
      </w:r>
    </w:p>
    <w:p w:rsidR="00F04B73" w:rsidRPr="00E06305" w:rsidRDefault="00F04B73" w:rsidP="00F44BB6">
      <w:pPr>
        <w:rPr>
          <w:rFonts w:asciiTheme="minorHAnsi" w:hAnsiTheme="minorHAnsi"/>
          <w:color w:val="2A2F69"/>
          <w:sz w:val="32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F04B73" w:rsidRPr="007B2DD6" w:rsidTr="00827368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F04B73" w:rsidRPr="007B2DD6" w:rsidRDefault="00F04B73" w:rsidP="00827368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F04B73" w:rsidRPr="008B7722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WYJAŚNIENIE </w:t>
            </w:r>
            <w:r w:rsidRPr="008B7722">
              <w:rPr>
                <w:rFonts w:asciiTheme="minorHAnsi" w:hAnsiTheme="minorHAnsi" w:cs="Arial"/>
                <w:b/>
                <w:sz w:val="20"/>
                <w:szCs w:val="20"/>
              </w:rPr>
              <w:t>DLA INSTYTUCJI UDZIELAJĄCEJ WSPARCIA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– PROSZĘ USU</w:t>
            </w:r>
            <w:r w:rsidR="00C71FB3">
              <w:rPr>
                <w:rFonts w:asciiTheme="minorHAnsi" w:hAnsiTheme="minorHAnsi" w:cs="Arial"/>
                <w:b/>
                <w:sz w:val="20"/>
                <w:szCs w:val="20"/>
              </w:rPr>
              <w:t>NĄĆ W WERSJI ZATWIERDZONEJ</w:t>
            </w:r>
            <w:r w:rsidRPr="008B7722">
              <w:rPr>
                <w:rFonts w:asciiTheme="minorHAnsi" w:hAnsiTheme="minorHAnsi" w:cs="Arial"/>
                <w:b/>
                <w:sz w:val="20"/>
                <w:szCs w:val="20"/>
              </w:rPr>
              <w:t>: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Dokument skonstruowano z myślą, aby poszczególne instytucje wdrażające, pośredniczące czy zarządzające miały możliwość jego rozbudowy, opisując te fragmenty systemu które mogą być wykorzystywane w sposób specyficzny dla danej kategorii projektów i rodzaju oferowanego wsparcia. 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Dlatego Podręcznik – w zależności od decyzji instytucji udzielającej wsparcia w danym działaniu - może się składać z dwóch części:</w:t>
            </w:r>
          </w:p>
          <w:p w:rsidR="00F04B73" w:rsidRPr="00F21DC5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F21DC5">
              <w:rPr>
                <w:rFonts w:asciiTheme="minorHAnsi" w:hAnsiTheme="minorHAnsi" w:cs="Arial"/>
                <w:sz w:val="20"/>
                <w:szCs w:val="20"/>
              </w:rPr>
              <w:t xml:space="preserve">części wspólnej dla </w:t>
            </w:r>
            <w:r>
              <w:rPr>
                <w:rFonts w:asciiTheme="minorHAnsi" w:hAnsiTheme="minorHAnsi" w:cs="Arial"/>
                <w:sz w:val="20"/>
                <w:szCs w:val="20"/>
              </w:rPr>
              <w:t>całego programu operacyjnego,</w:t>
            </w:r>
          </w:p>
          <w:p w:rsidR="00F04B73" w:rsidRPr="00E80D19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251038">
              <w:rPr>
                <w:rFonts w:asciiTheme="minorHAnsi" w:hAnsiTheme="minorHAnsi" w:cs="Arial"/>
                <w:sz w:val="20"/>
                <w:szCs w:val="20"/>
              </w:rPr>
              <w:t>części dedykowanej wyłącznie danemu poddziałaniu, działaniu, osi priorytetowej lub programowi operacyjnemu. Są to miejsca, w których wskazano:</w:t>
            </w:r>
            <w:r w:rsidRPr="00E80D19">
              <w:rPr>
                <w:rFonts w:asciiTheme="minorHAnsi" w:hAnsiTheme="minorHAnsi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color w:val="FF0000"/>
                <w:sz w:val="20"/>
                <w:szCs w:val="20"/>
              </w:rPr>
              <w:br/>
            </w: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  <w:r w:rsidRPr="00E80D19">
              <w:rPr>
                <w:rFonts w:eastAsia="Times New Roman" w:cs="Calibri"/>
                <w:b/>
                <w:color w:val="FFFFFF" w:themeColor="background1"/>
                <w:sz w:val="20"/>
                <w:szCs w:val="20"/>
                <w:lang w:eastAsia="pl-PL"/>
              </w:rPr>
              <w:t>.</w:t>
            </w:r>
            <w:r w:rsidRPr="00E80D19"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  <w:t xml:space="preserve"> </w:t>
            </w:r>
          </w:p>
          <w:p w:rsidR="00F04B73" w:rsidRPr="00641B2F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Zapisy szczegółowe: </w:t>
            </w:r>
          </w:p>
          <w:p w:rsidR="00F04B73" w:rsidRPr="00955509" w:rsidRDefault="00F04B73" w:rsidP="00A35349">
            <w:pPr>
              <w:pStyle w:val="Akapitzlist"/>
              <w:numPr>
                <w:ilvl w:val="1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mogą stanowić załącznik do instrukcji,</w:t>
            </w:r>
          </w:p>
          <w:p w:rsidR="00F04B73" w:rsidRPr="00E80D19" w:rsidRDefault="00F04B73" w:rsidP="00A35349">
            <w:pPr>
              <w:pStyle w:val="Akapitzlist"/>
              <w:numPr>
                <w:ilvl w:val="1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E80D19">
              <w:rPr>
                <w:rFonts w:asciiTheme="minorHAnsi" w:hAnsiTheme="minorHAnsi" w:cs="Arial"/>
                <w:sz w:val="20"/>
                <w:szCs w:val="20"/>
              </w:rPr>
              <w:t>nie mogą być sprzeczne z zapisami ogólnymi.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Dlatego w ramach dokumentu wyróżniono wspomnianą cześć ogólną oraz część dedykowaną (wskazane fragmenty w tekście z konkretnym wskazaniem programu i działania – np. działanie 1.1 POPC – w postaci konkretnych zapisów wyróżnionych innym kolorem czcionki).</w:t>
            </w:r>
          </w:p>
          <w:p w:rsidR="00F04B73" w:rsidRPr="007B2DD6" w:rsidRDefault="00F04B73" w:rsidP="00827368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</w:p>
        </w:tc>
      </w:tr>
    </w:tbl>
    <w:p w:rsidR="00624FC1" w:rsidRDefault="00F04B73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624FC1">
        <w:rPr>
          <w:rFonts w:asciiTheme="minorHAnsi" w:hAnsiTheme="minorHAnsi"/>
        </w:rPr>
        <w:br w:type="page"/>
      </w:r>
    </w:p>
    <w:p w:rsidR="00935D68" w:rsidRPr="00E06305" w:rsidRDefault="00935D68" w:rsidP="00F44BB6">
      <w:pPr>
        <w:rPr>
          <w:rFonts w:asciiTheme="minorHAnsi" w:hAnsiTheme="minorHAnsi" w:cs="Calibri"/>
          <w:b/>
          <w:i/>
          <w:color w:val="2A2F69"/>
          <w:sz w:val="48"/>
          <w:szCs w:val="40"/>
        </w:rPr>
      </w:pPr>
      <w:r w:rsidRPr="00E06305">
        <w:rPr>
          <w:rFonts w:asciiTheme="minorHAnsi" w:hAnsiTheme="minorHAnsi" w:cs="Calibri"/>
          <w:b/>
          <w:i/>
          <w:color w:val="2A2F69"/>
          <w:sz w:val="48"/>
          <w:szCs w:val="40"/>
        </w:rPr>
        <w:t>Spis treści</w:t>
      </w:r>
    </w:p>
    <w:p w:rsidR="00B22D4F" w:rsidRDefault="00935D68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E06305">
        <w:rPr>
          <w:rFonts w:asciiTheme="minorHAnsi" w:hAnsiTheme="minorHAnsi" w:cs="Calibri"/>
          <w:i/>
          <w:sz w:val="24"/>
          <w:szCs w:val="24"/>
        </w:rPr>
        <w:fldChar w:fldCharType="begin"/>
      </w:r>
      <w:r w:rsidRPr="00E06305">
        <w:rPr>
          <w:rFonts w:asciiTheme="minorHAnsi" w:hAnsiTheme="minorHAnsi" w:cs="Calibri"/>
          <w:i/>
          <w:sz w:val="24"/>
          <w:szCs w:val="24"/>
        </w:rPr>
        <w:instrText xml:space="preserve"> TOC \o "1-3" \h \z \u </w:instrText>
      </w:r>
      <w:r w:rsidRPr="00E06305">
        <w:rPr>
          <w:rFonts w:asciiTheme="minorHAnsi" w:hAnsiTheme="minorHAnsi" w:cs="Calibri"/>
          <w:i/>
          <w:sz w:val="24"/>
          <w:szCs w:val="24"/>
        </w:rPr>
        <w:fldChar w:fldCharType="separate"/>
      </w:r>
      <w:r w:rsidR="00B22D4F" w:rsidRPr="00F51A10">
        <w:rPr>
          <w:rStyle w:val="Hipercze"/>
          <w:noProof/>
        </w:rPr>
        <w:fldChar w:fldCharType="begin"/>
      </w:r>
      <w:r w:rsidR="00B22D4F" w:rsidRPr="00F51A10">
        <w:rPr>
          <w:rStyle w:val="Hipercze"/>
          <w:noProof/>
        </w:rPr>
        <w:instrText xml:space="preserve"> </w:instrText>
      </w:r>
      <w:r w:rsidR="00B22D4F">
        <w:rPr>
          <w:noProof/>
        </w:rPr>
        <w:instrText>HYPERLINK \l "_Toc480896125"</w:instrText>
      </w:r>
      <w:r w:rsidR="00B22D4F" w:rsidRPr="00F51A10">
        <w:rPr>
          <w:rStyle w:val="Hipercze"/>
          <w:noProof/>
        </w:rPr>
        <w:instrText xml:space="preserve"> </w:instrText>
      </w:r>
      <w:r w:rsidR="00B22D4F" w:rsidRPr="00F51A10">
        <w:rPr>
          <w:rStyle w:val="Hipercze"/>
          <w:noProof/>
        </w:rPr>
        <w:fldChar w:fldCharType="separate"/>
      </w:r>
      <w:r w:rsidR="00B22D4F" w:rsidRPr="00F51A10">
        <w:rPr>
          <w:rStyle w:val="Hipercze"/>
          <w:noProof/>
        </w:rPr>
        <w:t>Wstęp</w:t>
      </w:r>
      <w:r w:rsidR="00B22D4F">
        <w:rPr>
          <w:noProof/>
          <w:webHidden/>
        </w:rPr>
        <w:tab/>
      </w:r>
      <w:r w:rsidR="00B22D4F">
        <w:rPr>
          <w:noProof/>
          <w:webHidden/>
        </w:rPr>
        <w:fldChar w:fldCharType="begin"/>
      </w:r>
      <w:r w:rsidR="00B22D4F">
        <w:rPr>
          <w:noProof/>
          <w:webHidden/>
        </w:rPr>
        <w:instrText xml:space="preserve"> PAGEREF _Toc480896125 \h </w:instrText>
      </w:r>
      <w:r w:rsidR="00B22D4F">
        <w:rPr>
          <w:noProof/>
          <w:webHidden/>
        </w:rPr>
      </w:r>
      <w:r w:rsidR="00B22D4F">
        <w:rPr>
          <w:noProof/>
          <w:webHidden/>
        </w:rPr>
        <w:fldChar w:fldCharType="separate"/>
      </w:r>
      <w:ins w:id="0" w:author="Karolina Holubek" w:date="2017-04-26T15:12:00Z">
        <w:r w:rsidR="00CD25E4">
          <w:rPr>
            <w:noProof/>
            <w:webHidden/>
          </w:rPr>
          <w:t>9</w:t>
        </w:r>
      </w:ins>
      <w:del w:id="1" w:author="Karolina Holubek" w:date="2017-04-26T15:12:00Z">
        <w:r w:rsidR="0028713F" w:rsidDel="00CD25E4">
          <w:rPr>
            <w:noProof/>
            <w:webHidden/>
          </w:rPr>
          <w:delText>10</w:delText>
        </w:r>
      </w:del>
      <w:r w:rsidR="00B22D4F">
        <w:rPr>
          <w:noProof/>
          <w:webHidden/>
        </w:rPr>
        <w:fldChar w:fldCharType="end"/>
      </w:r>
      <w:r w:rsidR="00B22D4F"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"_Toc480896126"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Logowanie do systemu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_Toc480896126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" w:author="Karolina Holubek" w:date="2017-04-26T15:12:00Z">
        <w:r w:rsidR="00CD25E4">
          <w:rPr>
            <w:noProof/>
            <w:webHidden/>
          </w:rPr>
          <w:t>11</w:t>
        </w:r>
      </w:ins>
      <w:del w:id="3" w:author="Karolina Holubek" w:date="2017-04-26T15:12:00Z">
        <w:r w:rsidR="0028713F" w:rsidDel="00CD25E4">
          <w:rPr>
            <w:noProof/>
            <w:webHidden/>
          </w:rPr>
          <w:delText>12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"_Toc480896127"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Profil Zaufany ePUAP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_Toc480896127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" w:author="Karolina Holubek" w:date="2017-04-26T15:12:00Z">
        <w:r w:rsidR="00CD25E4">
          <w:rPr>
            <w:noProof/>
            <w:webHidden/>
          </w:rPr>
          <w:t>13</w:t>
        </w:r>
      </w:ins>
      <w:del w:id="5" w:author="Karolina Holubek" w:date="2017-04-26T15:12:00Z">
        <w:r w:rsidR="0028713F" w:rsidDel="00CD25E4">
          <w:rPr>
            <w:noProof/>
            <w:webHidden/>
          </w:rPr>
          <w:delText>14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"_Toc480896128"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Certyfikat kwalifikowany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_Toc480896128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" w:author="Karolina Holubek" w:date="2017-04-26T15:12:00Z">
        <w:r w:rsidR="00CD25E4">
          <w:rPr>
            <w:noProof/>
            <w:webHidden/>
          </w:rPr>
          <w:t>17</w:t>
        </w:r>
      </w:ins>
      <w:del w:id="7" w:author="Karolina Holubek" w:date="2017-04-26T15:12:00Z">
        <w:r w:rsidR="0028713F" w:rsidDel="00CD25E4">
          <w:rPr>
            <w:noProof/>
            <w:webHidden/>
          </w:rPr>
          <w:delText>18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"_Toc480896129"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Login i hasło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_Toc480896129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" w:author="Karolina Holubek" w:date="2017-04-26T15:12:00Z">
        <w:r w:rsidR="00CD25E4">
          <w:rPr>
            <w:noProof/>
            <w:webHidden/>
          </w:rPr>
          <w:t>23</w:t>
        </w:r>
      </w:ins>
      <w:del w:id="9" w:author="Karolina Holubek" w:date="2017-04-26T15:12:00Z">
        <w:r w:rsidR="0028713F" w:rsidDel="00CD25E4">
          <w:rPr>
            <w:noProof/>
            <w:webHidden/>
          </w:rPr>
          <w:delText>24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Nawigacja i układ graficzny SL2014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" w:author="Karolina Holubek" w:date="2017-04-26T15:12:00Z">
        <w:r w:rsidR="00CD25E4">
          <w:rPr>
            <w:noProof/>
            <w:webHidden/>
          </w:rPr>
          <w:t>27</w:t>
        </w:r>
      </w:ins>
      <w:del w:id="11" w:author="Karolina Holubek" w:date="2017-04-26T15:12:00Z">
        <w:r w:rsidR="0028713F" w:rsidDel="00CD25E4">
          <w:rPr>
            <w:noProof/>
            <w:webHidden/>
          </w:rPr>
          <w:delText>28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zmienić wersję językową?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" w:author="Karolina Holubek" w:date="2017-04-26T15:12:00Z">
        <w:r w:rsidR="00CD25E4">
          <w:rPr>
            <w:noProof/>
            <w:webHidden/>
          </w:rPr>
          <w:t>27</w:t>
        </w:r>
      </w:ins>
      <w:del w:id="13" w:author="Karolina Holubek" w:date="2017-04-26T15:12:00Z">
        <w:r w:rsidR="0028713F" w:rsidDel="00CD25E4">
          <w:rPr>
            <w:noProof/>
            <w:webHidden/>
          </w:rPr>
          <w:delText>28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zmienić rozmiar czcionki?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" w:author="Karolina Holubek" w:date="2017-04-26T15:12:00Z">
        <w:r w:rsidR="00CD25E4">
          <w:rPr>
            <w:noProof/>
            <w:webHidden/>
          </w:rPr>
          <w:t>28</w:t>
        </w:r>
      </w:ins>
      <w:del w:id="15" w:author="Karolina Holubek" w:date="2017-04-26T15:12:00Z">
        <w:r w:rsidR="0028713F" w:rsidDel="00CD25E4">
          <w:rPr>
            <w:noProof/>
            <w:webHidden/>
          </w:rPr>
          <w:delText>29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korzystać z funkcji wyszukiwania?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" w:author="Karolina Holubek" w:date="2017-04-26T15:12:00Z">
        <w:r w:rsidR="00CD25E4">
          <w:rPr>
            <w:noProof/>
            <w:webHidden/>
          </w:rPr>
          <w:t>28</w:t>
        </w:r>
      </w:ins>
      <w:del w:id="17" w:author="Karolina Holubek" w:date="2017-04-26T15:12:00Z">
        <w:r w:rsidR="0028713F" w:rsidDel="00CD25E4">
          <w:rPr>
            <w:noProof/>
            <w:webHidden/>
          </w:rPr>
          <w:delText>29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zmienić zakres informacji widocznych na ekranie początkowym? (Menadżer kolumn)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" w:author="Karolina Holubek" w:date="2017-04-26T15:12:00Z">
        <w:r w:rsidR="00CD25E4">
          <w:rPr>
            <w:noProof/>
            <w:webHidden/>
          </w:rPr>
          <w:t>30</w:t>
        </w:r>
      </w:ins>
      <w:del w:id="19" w:author="Karolina Holubek" w:date="2017-04-26T15:12:00Z">
        <w:r w:rsidR="0028713F" w:rsidDel="00CD25E4">
          <w:rPr>
            <w:noProof/>
            <w:webHidden/>
          </w:rPr>
          <w:delText>31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sprawdzić swoje dane?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" w:author="Karolina Holubek" w:date="2017-04-26T15:12:00Z">
        <w:r w:rsidR="00CD25E4">
          <w:rPr>
            <w:noProof/>
            <w:webHidden/>
          </w:rPr>
          <w:t>31</w:t>
        </w:r>
      </w:ins>
      <w:del w:id="21" w:author="Karolina Holubek" w:date="2017-04-26T15:12:00Z">
        <w:r w:rsidR="0028713F" w:rsidDel="00CD25E4">
          <w:rPr>
            <w:noProof/>
            <w:webHidden/>
          </w:rPr>
          <w:delText>32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Czym jest pasek narzędzi?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" w:author="Karolina Holubek" w:date="2017-04-26T15:12:00Z">
        <w:r w:rsidR="00CD25E4">
          <w:rPr>
            <w:noProof/>
            <w:webHidden/>
          </w:rPr>
          <w:t>33</w:t>
        </w:r>
      </w:ins>
      <w:del w:id="23" w:author="Karolina Holubek" w:date="2017-04-26T15:12:00Z">
        <w:r w:rsidR="0028713F" w:rsidDel="00CD25E4">
          <w:rPr>
            <w:noProof/>
            <w:webHidden/>
          </w:rPr>
          <w:delText>34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2.7.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wybrać daną funkcję?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" w:author="Karolina Holubek" w:date="2017-04-26T15:12:00Z">
        <w:r w:rsidR="00CD25E4">
          <w:rPr>
            <w:noProof/>
            <w:webHidden/>
          </w:rPr>
          <w:t>34</w:t>
        </w:r>
      </w:ins>
      <w:del w:id="25" w:author="Karolina Holubek" w:date="2017-04-26T15:12:00Z">
        <w:r w:rsidR="0028713F" w:rsidDel="00CD25E4">
          <w:rPr>
            <w:noProof/>
            <w:webHidden/>
          </w:rPr>
          <w:delText>35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2.8.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Odświeżanie dostępnego czasu pracy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" w:author="Karolina Holubek" w:date="2017-04-26T15:12:00Z">
        <w:r w:rsidR="00CD25E4">
          <w:rPr>
            <w:noProof/>
            <w:webHidden/>
          </w:rPr>
          <w:t>34</w:t>
        </w:r>
      </w:ins>
      <w:del w:id="27" w:author="Karolina Holubek" w:date="2017-04-26T15:12:00Z">
        <w:r w:rsidR="0028713F" w:rsidDel="00CD25E4">
          <w:rPr>
            <w:noProof/>
            <w:webHidden/>
          </w:rPr>
          <w:delText>35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Ekran Projekt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8" w:author="Karolina Holubek" w:date="2017-04-26T15:12:00Z">
        <w:r w:rsidR="00CD25E4">
          <w:rPr>
            <w:noProof/>
            <w:webHidden/>
          </w:rPr>
          <w:t>34</w:t>
        </w:r>
      </w:ins>
      <w:del w:id="29" w:author="Karolina Holubek" w:date="2017-04-26T15:12:00Z">
        <w:r w:rsidR="0028713F" w:rsidDel="00CD25E4">
          <w:rPr>
            <w:noProof/>
            <w:webHidden/>
          </w:rPr>
          <w:delText>35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Główne elementy ekranu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" w:author="Karolina Holubek" w:date="2017-04-26T15:12:00Z">
        <w:r w:rsidR="00CD25E4">
          <w:rPr>
            <w:noProof/>
            <w:webHidden/>
          </w:rPr>
          <w:t>35</w:t>
        </w:r>
      </w:ins>
      <w:del w:id="31" w:author="Karolina Holubek" w:date="2017-04-26T15:12:00Z">
        <w:r w:rsidR="0028713F" w:rsidDel="00CD25E4">
          <w:rPr>
            <w:noProof/>
            <w:webHidden/>
          </w:rPr>
          <w:delText>36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Zakładki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2" w:author="Karolina Holubek" w:date="2017-04-26T15:12:00Z">
        <w:r w:rsidR="00CD25E4">
          <w:rPr>
            <w:noProof/>
            <w:webHidden/>
          </w:rPr>
          <w:t>36</w:t>
        </w:r>
      </w:ins>
      <w:del w:id="33" w:author="Karolina Holubek" w:date="2017-04-26T15:12:00Z">
        <w:r w:rsidR="0028713F" w:rsidDel="00CD25E4">
          <w:rPr>
            <w:noProof/>
            <w:webHidden/>
          </w:rPr>
          <w:delText>37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Moje dane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4" w:author="Karolina Holubek" w:date="2017-04-26T15:12:00Z">
        <w:r w:rsidR="00CD25E4">
          <w:rPr>
            <w:noProof/>
            <w:webHidden/>
          </w:rPr>
          <w:t>36</w:t>
        </w:r>
      </w:ins>
      <w:del w:id="35" w:author="Karolina Holubek" w:date="2017-04-26T15:12:00Z">
        <w:r w:rsidR="0028713F" w:rsidDel="00CD25E4">
          <w:rPr>
            <w:noProof/>
            <w:webHidden/>
          </w:rPr>
          <w:delText>38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Powrót do listy projektów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" w:author="Karolina Holubek" w:date="2017-04-26T15:12:00Z">
        <w:r w:rsidR="00CD25E4">
          <w:rPr>
            <w:noProof/>
            <w:webHidden/>
          </w:rPr>
          <w:t>37</w:t>
        </w:r>
      </w:ins>
      <w:del w:id="37" w:author="Karolina Holubek" w:date="2017-04-26T15:12:00Z">
        <w:r w:rsidR="0028713F" w:rsidDel="00CD25E4">
          <w:rPr>
            <w:noProof/>
            <w:webHidden/>
          </w:rPr>
          <w:delText>38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Podgląd listy kontroli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8" w:author="Karolina Holubek" w:date="2017-04-26T15:12:00Z">
        <w:r w:rsidR="00CD25E4">
          <w:rPr>
            <w:noProof/>
            <w:webHidden/>
          </w:rPr>
          <w:t>38</w:t>
        </w:r>
      </w:ins>
      <w:del w:id="39" w:author="Karolina Holubek" w:date="2017-04-26T15:12:00Z">
        <w:r w:rsidR="0028713F" w:rsidDel="00CD25E4">
          <w:rPr>
            <w:noProof/>
            <w:webHidden/>
          </w:rPr>
          <w:delText>39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Wniosek o płatność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0" w:author="Karolina Holubek" w:date="2017-04-26T15:12:00Z">
        <w:r w:rsidR="00CD25E4">
          <w:rPr>
            <w:noProof/>
            <w:webHidden/>
          </w:rPr>
          <w:t>39</w:t>
        </w:r>
      </w:ins>
      <w:del w:id="41" w:author="Karolina Holubek" w:date="2017-04-26T15:12:00Z">
        <w:r w:rsidR="0028713F" w:rsidDel="00CD25E4">
          <w:rPr>
            <w:noProof/>
            <w:webHidden/>
          </w:rPr>
          <w:delText>40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Podgląd umowy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2" w:author="Karolina Holubek" w:date="2017-04-26T15:12:00Z">
        <w:r w:rsidR="00CD25E4">
          <w:rPr>
            <w:noProof/>
            <w:webHidden/>
          </w:rPr>
          <w:t>40</w:t>
        </w:r>
      </w:ins>
      <w:del w:id="43" w:author="Karolina Holubek" w:date="2017-04-26T15:12:00Z">
        <w:r w:rsidR="0028713F" w:rsidDel="00CD25E4">
          <w:rPr>
            <w:noProof/>
            <w:webHidden/>
          </w:rPr>
          <w:delText>41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Tworzenie wniosku o płatność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4" w:author="Karolina Holubek" w:date="2017-04-26T15:12:00Z">
        <w:r w:rsidR="00CD25E4">
          <w:rPr>
            <w:noProof/>
            <w:webHidden/>
          </w:rPr>
          <w:t>47</w:t>
        </w:r>
      </w:ins>
      <w:del w:id="45" w:author="Karolina Holubek" w:date="2017-04-26T15:12:00Z">
        <w:r w:rsidR="0028713F" w:rsidDel="00CD25E4">
          <w:rPr>
            <w:noProof/>
            <w:webHidden/>
          </w:rPr>
          <w:delText>48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IDENTYFIKACJA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6" w:author="Karolina Holubek" w:date="2017-04-26T15:12:00Z">
        <w:r w:rsidR="00CD25E4">
          <w:rPr>
            <w:noProof/>
            <w:webHidden/>
          </w:rPr>
          <w:t>48</w:t>
        </w:r>
      </w:ins>
      <w:del w:id="47" w:author="Karolina Holubek" w:date="2017-04-26T15:12:00Z">
        <w:r w:rsidR="0028713F" w:rsidDel="00CD25E4">
          <w:rPr>
            <w:noProof/>
            <w:webHidden/>
          </w:rPr>
          <w:delText>49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PROJEKT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8" w:author="Karolina Holubek" w:date="2017-04-26T15:12:00Z">
        <w:r w:rsidR="00CD25E4">
          <w:rPr>
            <w:noProof/>
            <w:webHidden/>
          </w:rPr>
          <w:t>53</w:t>
        </w:r>
      </w:ins>
      <w:del w:id="49" w:author="Karolina Holubek" w:date="2017-04-26T15:12:00Z">
        <w:r w:rsidR="0028713F" w:rsidDel="00CD25E4">
          <w:rPr>
            <w:noProof/>
            <w:webHidden/>
          </w:rPr>
          <w:delText>54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POSTĘP RZECZOWY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0" w:author="Karolina Holubek" w:date="2017-04-26T15:12:00Z">
        <w:r w:rsidR="00CD25E4">
          <w:rPr>
            <w:noProof/>
            <w:webHidden/>
          </w:rPr>
          <w:t>57</w:t>
        </w:r>
      </w:ins>
      <w:del w:id="51" w:author="Karolina Holubek" w:date="2017-04-26T15:12:00Z">
        <w:r w:rsidR="0028713F" w:rsidDel="00CD25E4">
          <w:rPr>
            <w:noProof/>
            <w:webHidden/>
          </w:rPr>
          <w:delText>58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POSTĘP RZECZOWY REALIZACJI PROJEKTU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2" w:author="Karolina Holubek" w:date="2017-04-26T15:12:00Z">
        <w:r w:rsidR="00CD25E4">
          <w:rPr>
            <w:noProof/>
            <w:webHidden/>
          </w:rPr>
          <w:t>58</w:t>
        </w:r>
      </w:ins>
      <w:del w:id="53" w:author="Karolina Holubek" w:date="2017-04-26T15:12:00Z">
        <w:r w:rsidR="0028713F" w:rsidDel="00CD25E4">
          <w:rPr>
            <w:noProof/>
            <w:webHidden/>
          </w:rPr>
          <w:delText>59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WSKAŹNIKI PRODUKTU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4" w:author="Karolina Holubek" w:date="2017-04-26T15:12:00Z">
        <w:r w:rsidR="00CD25E4">
          <w:rPr>
            <w:noProof/>
            <w:webHidden/>
          </w:rPr>
          <w:t>60</w:t>
        </w:r>
      </w:ins>
      <w:del w:id="55" w:author="Karolina Holubek" w:date="2017-04-26T15:12:00Z">
        <w:r w:rsidR="0028713F" w:rsidDel="00CD25E4">
          <w:rPr>
            <w:noProof/>
            <w:webHidden/>
          </w:rPr>
          <w:delText>61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WSKAŹNIKI REZULTATU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6" w:author="Karolina Holubek" w:date="2017-04-26T15:12:00Z">
        <w:r w:rsidR="00CD25E4">
          <w:rPr>
            <w:noProof/>
            <w:webHidden/>
          </w:rPr>
          <w:t>62</w:t>
        </w:r>
      </w:ins>
      <w:del w:id="57" w:author="Karolina Holubek" w:date="2017-04-26T15:12:00Z">
        <w:r w:rsidR="0028713F" w:rsidDel="00CD25E4">
          <w:rPr>
            <w:noProof/>
            <w:webHidden/>
          </w:rPr>
          <w:delText>63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PROBLEMY NAPOTKANE W TRAKCIE REALIZACJI PROJEKTU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8" w:author="Karolina Holubek" w:date="2017-04-26T15:12:00Z">
        <w:r w:rsidR="00CD25E4">
          <w:rPr>
            <w:noProof/>
            <w:webHidden/>
          </w:rPr>
          <w:t>65</w:t>
        </w:r>
      </w:ins>
      <w:del w:id="59" w:author="Karolina Holubek" w:date="2017-04-26T15:12:00Z">
        <w:r w:rsidR="0028713F" w:rsidDel="00CD25E4">
          <w:rPr>
            <w:noProof/>
            <w:webHidden/>
          </w:rPr>
          <w:delText>66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ZAKŁADKA PLANOWANY PRZEBIEG REALIZACJI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0" w:author="Karolina Holubek" w:date="2017-04-26T15:12:00Z">
        <w:r w:rsidR="00CD25E4">
          <w:rPr>
            <w:noProof/>
            <w:webHidden/>
          </w:rPr>
          <w:t>67</w:t>
        </w:r>
      </w:ins>
      <w:del w:id="61" w:author="Karolina Holubek" w:date="2017-04-26T15:12:00Z">
        <w:r w:rsidR="0028713F" w:rsidDel="00CD25E4">
          <w:rPr>
            <w:noProof/>
            <w:webHidden/>
          </w:rPr>
          <w:delText>68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POSTĘP FINANSOWY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2" w:author="Karolina Holubek" w:date="2017-04-26T15:12:00Z">
        <w:r w:rsidR="00CD25E4">
          <w:rPr>
            <w:noProof/>
            <w:webHidden/>
          </w:rPr>
          <w:t>68</w:t>
        </w:r>
      </w:ins>
      <w:del w:id="63" w:author="Karolina Holubek" w:date="2017-04-26T15:12:00Z">
        <w:r w:rsidR="0028713F" w:rsidDel="00CD25E4">
          <w:rPr>
            <w:noProof/>
            <w:webHidden/>
          </w:rPr>
          <w:delText>69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ZESTAWIENIE DOKUMENTÓW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4" w:author="Karolina Holubek" w:date="2017-04-26T15:12:00Z">
        <w:r w:rsidR="00CD25E4">
          <w:rPr>
            <w:noProof/>
            <w:webHidden/>
          </w:rPr>
          <w:t>70</w:t>
        </w:r>
      </w:ins>
      <w:del w:id="65" w:author="Karolina Holubek" w:date="2017-04-26T15:12:00Z">
        <w:r w:rsidR="0028713F" w:rsidDel="00CD25E4">
          <w:rPr>
            <w:noProof/>
            <w:webHidden/>
          </w:rPr>
          <w:delText>71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WYDATKI ROZLICZANE RYCZAŁTOWO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6" w:author="Karolina Holubek" w:date="2017-04-26T15:12:00Z">
        <w:r w:rsidR="00CD25E4">
          <w:rPr>
            <w:noProof/>
            <w:webHidden/>
          </w:rPr>
          <w:t>86</w:t>
        </w:r>
      </w:ins>
      <w:del w:id="67" w:author="Karolina Holubek" w:date="2017-04-26T15:12:00Z">
        <w:r w:rsidR="0028713F" w:rsidDel="00CD25E4">
          <w:rPr>
            <w:noProof/>
            <w:webHidden/>
          </w:rPr>
          <w:delText>87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ZWROTY/KOREKTY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8" w:author="Karolina Holubek" w:date="2017-04-26T15:12:00Z">
        <w:r w:rsidR="00CD25E4">
          <w:rPr>
            <w:noProof/>
            <w:webHidden/>
          </w:rPr>
          <w:t>90</w:t>
        </w:r>
      </w:ins>
      <w:del w:id="69" w:author="Karolina Holubek" w:date="2017-04-26T15:12:00Z">
        <w:r w:rsidR="0028713F" w:rsidDel="00CD25E4">
          <w:rPr>
            <w:noProof/>
            <w:webHidden/>
          </w:rPr>
          <w:delText>91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ŹRÓDŁA FINANSOWANIA WYDATKÓW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0" w:author="Karolina Holubek" w:date="2017-04-26T15:12:00Z">
        <w:r w:rsidR="00CD25E4">
          <w:rPr>
            <w:noProof/>
            <w:webHidden/>
          </w:rPr>
          <w:t>95</w:t>
        </w:r>
      </w:ins>
      <w:del w:id="71" w:author="Karolina Holubek" w:date="2017-04-26T15:12:00Z">
        <w:r w:rsidR="0028713F" w:rsidDel="00CD25E4">
          <w:rPr>
            <w:noProof/>
            <w:webHidden/>
          </w:rPr>
          <w:delText>96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ROZLICZENIE ZALICZEK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2" w:author="Karolina Holubek" w:date="2017-04-26T15:12:00Z">
        <w:r w:rsidR="00CD25E4">
          <w:rPr>
            <w:noProof/>
            <w:webHidden/>
          </w:rPr>
          <w:t>97</w:t>
        </w:r>
      </w:ins>
      <w:del w:id="73" w:author="Karolina Holubek" w:date="2017-04-26T15:12:00Z">
        <w:r w:rsidR="0028713F" w:rsidDel="00CD25E4">
          <w:rPr>
            <w:noProof/>
            <w:webHidden/>
          </w:rPr>
          <w:delText>98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POSTĘP FINANSOWY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4" w:author="Karolina Holubek" w:date="2017-04-26T15:12:00Z">
        <w:r w:rsidR="00CD25E4">
          <w:rPr>
            <w:noProof/>
            <w:webHidden/>
          </w:rPr>
          <w:t>99</w:t>
        </w:r>
      </w:ins>
      <w:del w:id="75" w:author="Karolina Holubek" w:date="2017-04-26T15:12:00Z">
        <w:r w:rsidR="0028713F" w:rsidDel="00CD25E4">
          <w:rPr>
            <w:noProof/>
            <w:webHidden/>
          </w:rPr>
          <w:delText>100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DOCHÓD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6" w:author="Karolina Holubek" w:date="2017-04-26T15:12:00Z">
        <w:r w:rsidR="00CD25E4">
          <w:rPr>
            <w:noProof/>
            <w:webHidden/>
          </w:rPr>
          <w:t>101</w:t>
        </w:r>
      </w:ins>
      <w:del w:id="77" w:author="Karolina Holubek" w:date="2017-04-26T15:12:00Z">
        <w:r w:rsidR="0028713F" w:rsidDel="00CD25E4">
          <w:rPr>
            <w:noProof/>
            <w:webHidden/>
          </w:rPr>
          <w:delText>102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INFORMACJE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8" w:author="Karolina Holubek" w:date="2017-04-26T15:12:00Z">
        <w:r w:rsidR="00CD25E4">
          <w:rPr>
            <w:noProof/>
            <w:webHidden/>
          </w:rPr>
          <w:t>102</w:t>
        </w:r>
      </w:ins>
      <w:del w:id="79" w:author="Karolina Holubek" w:date="2017-04-26T15:12:00Z">
        <w:r w:rsidR="0028713F" w:rsidDel="00CD25E4">
          <w:rPr>
            <w:noProof/>
            <w:webHidden/>
          </w:rPr>
          <w:delText>103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ZAŁĄCZNIKI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0" w:author="Karolina Holubek" w:date="2017-04-26T15:12:00Z">
        <w:r w:rsidR="00CD25E4">
          <w:rPr>
            <w:noProof/>
            <w:webHidden/>
          </w:rPr>
          <w:t>103</w:t>
        </w:r>
      </w:ins>
      <w:del w:id="81" w:author="Karolina Holubek" w:date="2017-04-26T15:12:00Z">
        <w:r w:rsidR="0028713F" w:rsidDel="00CD25E4">
          <w:rPr>
            <w:noProof/>
            <w:webHidden/>
          </w:rPr>
          <w:delText>104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Obsługa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2" w:author="Karolina Holubek" w:date="2017-04-26T15:12:00Z">
        <w:r w:rsidR="00CD25E4">
          <w:rPr>
            <w:noProof/>
            <w:webHidden/>
          </w:rPr>
          <w:t>106</w:t>
        </w:r>
      </w:ins>
      <w:del w:id="83" w:author="Karolina Holubek" w:date="2017-04-26T15:12:00Z">
        <w:r w:rsidR="0028713F" w:rsidDel="00CD25E4">
          <w:rPr>
            <w:noProof/>
            <w:webHidden/>
          </w:rPr>
          <w:delText>107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Sprawdzenie poprawności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4" w:author="Karolina Holubek" w:date="2017-04-26T15:12:00Z">
        <w:r w:rsidR="00CD25E4">
          <w:rPr>
            <w:noProof/>
            <w:webHidden/>
          </w:rPr>
          <w:t>106</w:t>
        </w:r>
      </w:ins>
      <w:del w:id="85" w:author="Karolina Holubek" w:date="2017-04-26T15:12:00Z">
        <w:r w:rsidR="0028713F" w:rsidDel="00CD25E4">
          <w:rPr>
            <w:noProof/>
            <w:webHidden/>
          </w:rPr>
          <w:delText>107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Złożenie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6" w:author="Karolina Holubek" w:date="2017-04-26T15:12:00Z">
        <w:r w:rsidR="00CD25E4">
          <w:rPr>
            <w:noProof/>
            <w:webHidden/>
          </w:rPr>
          <w:t>109</w:t>
        </w:r>
      </w:ins>
      <w:del w:id="87" w:author="Karolina Holubek" w:date="2017-04-26T15:12:00Z">
        <w:r w:rsidR="0028713F" w:rsidDel="00CD25E4">
          <w:rPr>
            <w:noProof/>
            <w:webHidden/>
          </w:rPr>
          <w:delText>110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Weryfikacja podpisu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8" w:author="Karolina Holubek" w:date="2017-04-26T15:12:00Z">
        <w:r w:rsidR="00CD25E4">
          <w:rPr>
            <w:noProof/>
            <w:webHidden/>
          </w:rPr>
          <w:t>118</w:t>
        </w:r>
      </w:ins>
      <w:del w:id="89" w:author="Karolina Holubek" w:date="2017-04-26T15:12:00Z">
        <w:r w:rsidR="0028713F" w:rsidDel="00CD25E4">
          <w:rPr>
            <w:noProof/>
            <w:webHidden/>
          </w:rPr>
          <w:delText>119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Zapis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0" w:author="Karolina Holubek" w:date="2017-04-26T15:12:00Z">
        <w:r w:rsidR="00CD25E4">
          <w:rPr>
            <w:noProof/>
            <w:webHidden/>
          </w:rPr>
          <w:t>119</w:t>
        </w:r>
      </w:ins>
      <w:del w:id="91" w:author="Karolina Holubek" w:date="2017-04-26T15:12:00Z">
        <w:r w:rsidR="0028713F" w:rsidDel="00CD25E4">
          <w:rPr>
            <w:noProof/>
            <w:webHidden/>
          </w:rPr>
          <w:delText>120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Wydruk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2" w:author="Karolina Holubek" w:date="2017-04-26T15:12:00Z">
        <w:r w:rsidR="00CD25E4">
          <w:rPr>
            <w:noProof/>
            <w:webHidden/>
          </w:rPr>
          <w:t>120</w:t>
        </w:r>
      </w:ins>
      <w:del w:id="93" w:author="Karolina Holubek" w:date="2017-04-26T15:12:00Z">
        <w:r w:rsidR="0028713F" w:rsidDel="00CD25E4">
          <w:rPr>
            <w:noProof/>
            <w:webHidden/>
          </w:rPr>
          <w:delText>121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Edycja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4" w:author="Karolina Holubek" w:date="2017-04-26T15:12:00Z">
        <w:r w:rsidR="00CD25E4">
          <w:rPr>
            <w:noProof/>
            <w:webHidden/>
          </w:rPr>
          <w:t>121</w:t>
        </w:r>
      </w:ins>
      <w:del w:id="95" w:author="Karolina Holubek" w:date="2017-04-26T15:12:00Z">
        <w:r w:rsidR="0028713F" w:rsidDel="00CD25E4">
          <w:rPr>
            <w:noProof/>
            <w:webHidden/>
          </w:rPr>
          <w:delText>122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4.3.7.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Usunięcie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6" w:author="Karolina Holubek" w:date="2017-04-26T15:12:00Z">
        <w:r w:rsidR="00CD25E4">
          <w:rPr>
            <w:noProof/>
            <w:webHidden/>
          </w:rPr>
          <w:t>123</w:t>
        </w:r>
      </w:ins>
      <w:del w:id="97" w:author="Karolina Holubek" w:date="2017-04-26T15:12:00Z">
        <w:r w:rsidR="0028713F" w:rsidDel="00CD25E4">
          <w:rPr>
            <w:noProof/>
            <w:webHidden/>
          </w:rPr>
          <w:delText>124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4.3.8.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złożenie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8" w:author="Karolina Holubek" w:date="2017-04-26T15:12:00Z">
        <w:r w:rsidR="00CD25E4">
          <w:rPr>
            <w:noProof/>
            <w:webHidden/>
          </w:rPr>
          <w:t>124</w:t>
        </w:r>
      </w:ins>
      <w:del w:id="99" w:author="Karolina Holubek" w:date="2017-04-26T15:12:00Z">
        <w:r w:rsidR="0028713F" w:rsidDel="00CD25E4">
          <w:rPr>
            <w:noProof/>
            <w:webHidden/>
          </w:rPr>
          <w:delText>125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4.3.9.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Podgląd wersji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0" w:author="Karolina Holubek" w:date="2017-04-26T15:12:00Z">
        <w:r w:rsidR="00CD25E4">
          <w:rPr>
            <w:noProof/>
            <w:webHidden/>
          </w:rPr>
          <w:t>125</w:t>
        </w:r>
      </w:ins>
      <w:del w:id="101" w:author="Karolina Holubek" w:date="2017-04-26T15:12:00Z">
        <w:r w:rsidR="0028713F" w:rsidDel="00CD25E4">
          <w:rPr>
            <w:noProof/>
            <w:webHidden/>
          </w:rPr>
          <w:delText>126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4.3.10.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Potwierdzenie dostarczenia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2" w:author="Karolina Holubek" w:date="2017-04-26T15:12:00Z">
        <w:r w:rsidR="00CD25E4">
          <w:rPr>
            <w:noProof/>
            <w:webHidden/>
          </w:rPr>
          <w:t>127</w:t>
        </w:r>
      </w:ins>
      <w:del w:id="103" w:author="Karolina Holubek" w:date="2017-04-26T15:12:00Z">
        <w:r w:rsidR="0028713F" w:rsidDel="00CD25E4">
          <w:rPr>
            <w:noProof/>
            <w:webHidden/>
          </w:rPr>
          <w:delText>128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Projekty rozliczane w formule partnerskiej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4" w:author="Karolina Holubek" w:date="2017-04-26T15:12:00Z">
        <w:r w:rsidR="00CD25E4">
          <w:rPr>
            <w:noProof/>
            <w:webHidden/>
          </w:rPr>
          <w:t>129</w:t>
        </w:r>
      </w:ins>
      <w:del w:id="105" w:author="Karolina Holubek" w:date="2017-04-26T15:12:00Z">
        <w:r w:rsidR="0028713F" w:rsidDel="00CD25E4">
          <w:rPr>
            <w:noProof/>
            <w:webHidden/>
          </w:rPr>
          <w:delText>130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5.1.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Tworzenie częściowego wniosku o płatność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6" w:author="Karolina Holubek" w:date="2017-04-26T15:12:00Z">
        <w:r w:rsidR="00CD25E4">
          <w:rPr>
            <w:noProof/>
            <w:webHidden/>
          </w:rPr>
          <w:t>130</w:t>
        </w:r>
      </w:ins>
      <w:del w:id="107" w:author="Karolina Holubek" w:date="2017-04-26T15:12:00Z">
        <w:r w:rsidR="0028713F" w:rsidDel="00CD25E4">
          <w:rPr>
            <w:noProof/>
            <w:webHidden/>
          </w:rPr>
          <w:delText>131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5.2.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Obsługa częściowego wniosku o płatność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8" w:author="Karolina Holubek" w:date="2017-04-26T15:12:00Z">
        <w:r w:rsidR="00CD25E4">
          <w:rPr>
            <w:noProof/>
            <w:webHidden/>
          </w:rPr>
          <w:t>131</w:t>
        </w:r>
      </w:ins>
      <w:del w:id="109" w:author="Karolina Holubek" w:date="2017-04-26T15:12:00Z">
        <w:r w:rsidR="0028713F" w:rsidDel="00CD25E4">
          <w:rPr>
            <w:noProof/>
            <w:webHidden/>
          </w:rPr>
          <w:delText>132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5.3.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Tworzenie zbiorczego wniosku o płatność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0" w:author="Karolina Holubek" w:date="2017-04-26T15:12:00Z">
        <w:r w:rsidR="00CD25E4">
          <w:rPr>
            <w:noProof/>
            <w:webHidden/>
          </w:rPr>
          <w:t>131</w:t>
        </w:r>
      </w:ins>
      <w:del w:id="111" w:author="Karolina Holubek" w:date="2017-04-26T15:12:00Z">
        <w:r w:rsidR="0028713F" w:rsidDel="00CD25E4">
          <w:rPr>
            <w:noProof/>
            <w:webHidden/>
          </w:rPr>
          <w:delText>132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Korespondencja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2" w:author="Karolina Holubek" w:date="2017-04-26T15:12:00Z">
        <w:r w:rsidR="00CD25E4">
          <w:rPr>
            <w:noProof/>
            <w:webHidden/>
          </w:rPr>
          <w:t>134</w:t>
        </w:r>
      </w:ins>
      <w:del w:id="113" w:author="Karolina Holubek" w:date="2017-04-26T15:12:00Z">
        <w:r w:rsidR="0028713F" w:rsidDel="00CD25E4">
          <w:rPr>
            <w:noProof/>
            <w:webHidden/>
          </w:rPr>
          <w:delText>135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Foldery e-skrzynki pocztowej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4" w:author="Karolina Holubek" w:date="2017-04-26T15:12:00Z">
        <w:r w:rsidR="00CD25E4">
          <w:rPr>
            <w:noProof/>
            <w:webHidden/>
          </w:rPr>
          <w:t>135</w:t>
        </w:r>
      </w:ins>
      <w:del w:id="115" w:author="Karolina Holubek" w:date="2017-04-26T15:12:00Z">
        <w:r w:rsidR="0028713F" w:rsidDel="00CD25E4">
          <w:rPr>
            <w:noProof/>
            <w:webHidden/>
          </w:rPr>
          <w:delText>136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Przygotowanie pisma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6" w:author="Karolina Holubek" w:date="2017-04-26T15:12:00Z">
        <w:r w:rsidR="00CD25E4">
          <w:rPr>
            <w:noProof/>
            <w:webHidden/>
          </w:rPr>
          <w:t>136</w:t>
        </w:r>
      </w:ins>
      <w:del w:id="117" w:author="Karolina Holubek" w:date="2017-04-26T15:12:00Z">
        <w:r w:rsidR="0028713F" w:rsidDel="00CD25E4">
          <w:rPr>
            <w:noProof/>
            <w:webHidden/>
          </w:rPr>
          <w:delText>137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Wysłanie wiadomości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8" w:author="Karolina Holubek" w:date="2017-04-26T15:12:00Z">
        <w:r w:rsidR="00CD25E4">
          <w:rPr>
            <w:noProof/>
            <w:webHidden/>
          </w:rPr>
          <w:t>139</w:t>
        </w:r>
      </w:ins>
      <w:del w:id="119" w:author="Karolina Holubek" w:date="2017-04-26T15:12:00Z">
        <w:r w:rsidR="0028713F" w:rsidDel="00CD25E4">
          <w:rPr>
            <w:noProof/>
            <w:webHidden/>
          </w:rPr>
          <w:delText>140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Zapisywanie wersji roboczych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0" w:author="Karolina Holubek" w:date="2017-04-26T15:12:00Z">
        <w:r w:rsidR="00CD25E4">
          <w:rPr>
            <w:noProof/>
            <w:webHidden/>
          </w:rPr>
          <w:t>143</w:t>
        </w:r>
      </w:ins>
      <w:del w:id="121" w:author="Karolina Holubek" w:date="2017-04-26T15:12:00Z">
        <w:r w:rsidR="0028713F" w:rsidDel="00CD25E4">
          <w:rPr>
            <w:noProof/>
            <w:webHidden/>
          </w:rPr>
          <w:delText>144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Odświeżanie skrzynki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2" w:author="Karolina Holubek" w:date="2017-04-26T15:12:00Z">
        <w:r w:rsidR="00CD25E4">
          <w:rPr>
            <w:noProof/>
            <w:webHidden/>
          </w:rPr>
          <w:t>143</w:t>
        </w:r>
      </w:ins>
      <w:del w:id="123" w:author="Karolina Holubek" w:date="2017-04-26T15:12:00Z">
        <w:r w:rsidR="0028713F" w:rsidDel="00CD25E4">
          <w:rPr>
            <w:noProof/>
            <w:webHidden/>
          </w:rPr>
          <w:delText>144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Edytowanie dokumentów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4" w:author="Karolina Holubek" w:date="2017-04-26T15:12:00Z">
        <w:r w:rsidR="00CD25E4">
          <w:rPr>
            <w:noProof/>
            <w:webHidden/>
          </w:rPr>
          <w:t>143</w:t>
        </w:r>
      </w:ins>
      <w:del w:id="125" w:author="Karolina Holubek" w:date="2017-04-26T15:12:00Z">
        <w:r w:rsidR="0028713F" w:rsidDel="00CD25E4">
          <w:rPr>
            <w:noProof/>
            <w:webHidden/>
          </w:rPr>
          <w:delText>144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Usuwanie dokumentów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6" w:author="Karolina Holubek" w:date="2017-04-26T15:12:00Z">
        <w:r w:rsidR="00CD25E4">
          <w:rPr>
            <w:noProof/>
            <w:webHidden/>
          </w:rPr>
          <w:t>144</w:t>
        </w:r>
      </w:ins>
      <w:del w:id="127" w:author="Karolina Holubek" w:date="2017-04-26T15:12:00Z">
        <w:r w:rsidR="0028713F" w:rsidDel="00CD25E4">
          <w:rPr>
            <w:noProof/>
            <w:webHidden/>
          </w:rPr>
          <w:delText>145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6.1.7.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Wysłanie pisma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8" w:author="Karolina Holubek" w:date="2017-04-26T15:12:00Z">
        <w:r w:rsidR="00CD25E4">
          <w:rPr>
            <w:noProof/>
            <w:webHidden/>
          </w:rPr>
          <w:t>144</w:t>
        </w:r>
      </w:ins>
      <w:del w:id="129" w:author="Karolina Holubek" w:date="2017-04-26T15:12:00Z">
        <w:r w:rsidR="0028713F" w:rsidDel="00CD25E4">
          <w:rPr>
            <w:noProof/>
            <w:webHidden/>
          </w:rPr>
          <w:delText>145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6.1.8.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Nadawanie numeru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0" w:author="Karolina Holubek" w:date="2017-04-26T15:12:00Z">
        <w:r w:rsidR="00CD25E4">
          <w:rPr>
            <w:noProof/>
            <w:webHidden/>
          </w:rPr>
          <w:t>155</w:t>
        </w:r>
      </w:ins>
      <w:del w:id="131" w:author="Karolina Holubek" w:date="2017-04-26T15:12:00Z">
        <w:r w:rsidR="0028713F" w:rsidDel="00CD25E4">
          <w:rPr>
            <w:noProof/>
            <w:webHidden/>
          </w:rPr>
          <w:delText>156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6.1.9.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Weryfikacja podpisu elektronicznego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2" w:author="Karolina Holubek" w:date="2017-04-26T15:12:00Z">
        <w:r w:rsidR="00CD25E4">
          <w:rPr>
            <w:noProof/>
            <w:webHidden/>
          </w:rPr>
          <w:t>157</w:t>
        </w:r>
      </w:ins>
      <w:del w:id="133" w:author="Karolina Holubek" w:date="2017-04-26T15:12:00Z">
        <w:r w:rsidR="0028713F" w:rsidDel="00CD25E4">
          <w:rPr>
            <w:noProof/>
            <w:webHidden/>
          </w:rPr>
          <w:delText>158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6.1.10.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Odpowiedź na pismo/wiadomość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4" w:author="Karolina Holubek" w:date="2017-04-26T15:12:00Z">
        <w:r w:rsidR="00CD25E4">
          <w:rPr>
            <w:noProof/>
            <w:webHidden/>
          </w:rPr>
          <w:t>158</w:t>
        </w:r>
      </w:ins>
      <w:del w:id="135" w:author="Karolina Holubek" w:date="2017-04-26T15:12:00Z">
        <w:r w:rsidR="0028713F" w:rsidDel="00CD25E4">
          <w:rPr>
            <w:noProof/>
            <w:webHidden/>
          </w:rPr>
          <w:delText>159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6.1.11.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Wydruk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6" w:author="Karolina Holubek" w:date="2017-04-26T15:12:00Z">
        <w:r w:rsidR="00CD25E4">
          <w:rPr>
            <w:noProof/>
            <w:webHidden/>
          </w:rPr>
          <w:t>159</w:t>
        </w:r>
      </w:ins>
      <w:del w:id="137" w:author="Karolina Holubek" w:date="2017-04-26T15:12:00Z">
        <w:r w:rsidR="0028713F" w:rsidDel="00CD25E4">
          <w:rPr>
            <w:noProof/>
            <w:webHidden/>
          </w:rPr>
          <w:delText>160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Harmonogram płatności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8" w:author="Karolina Holubek" w:date="2017-04-26T15:12:00Z">
        <w:r w:rsidR="00CD25E4">
          <w:rPr>
            <w:noProof/>
            <w:webHidden/>
          </w:rPr>
          <w:t>160</w:t>
        </w:r>
      </w:ins>
      <w:del w:id="139" w:author="Karolina Holubek" w:date="2017-04-26T15:12:00Z">
        <w:r w:rsidR="0028713F" w:rsidDel="00CD25E4">
          <w:rPr>
            <w:noProof/>
            <w:webHidden/>
          </w:rPr>
          <w:delText>161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Tworzenie i przesłanie harmonogramu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0" w:author="Karolina Holubek" w:date="2017-04-26T15:12:00Z">
        <w:r w:rsidR="00CD25E4">
          <w:rPr>
            <w:noProof/>
            <w:webHidden/>
          </w:rPr>
          <w:t>161</w:t>
        </w:r>
      </w:ins>
      <w:del w:id="141" w:author="Karolina Holubek" w:date="2017-04-26T15:12:00Z">
        <w:r w:rsidR="0028713F" w:rsidDel="00CD25E4">
          <w:rPr>
            <w:noProof/>
            <w:webHidden/>
          </w:rPr>
          <w:delText>162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przesłanie harmonogramu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2" w:author="Karolina Holubek" w:date="2017-04-26T15:12:00Z">
        <w:r w:rsidR="00CD25E4">
          <w:rPr>
            <w:noProof/>
            <w:webHidden/>
          </w:rPr>
          <w:t>173</w:t>
        </w:r>
      </w:ins>
      <w:del w:id="143" w:author="Karolina Holubek" w:date="2017-04-26T15:12:00Z">
        <w:r w:rsidR="0028713F" w:rsidDel="00CD25E4">
          <w:rPr>
            <w:noProof/>
            <w:webHidden/>
          </w:rPr>
          <w:delText>174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Wersje harmonogramu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4" w:author="Karolina Holubek" w:date="2017-04-26T15:12:00Z">
        <w:r w:rsidR="00CD25E4">
          <w:rPr>
            <w:noProof/>
            <w:webHidden/>
          </w:rPr>
          <w:t>173</w:t>
        </w:r>
      </w:ins>
      <w:del w:id="145" w:author="Karolina Holubek" w:date="2017-04-26T15:12:00Z">
        <w:r w:rsidR="0028713F" w:rsidDel="00CD25E4">
          <w:rPr>
            <w:noProof/>
            <w:webHidden/>
          </w:rPr>
          <w:delText>174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Harmonogramy w projektach rozliczanych w formule partnerskiej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6" w:author="Karolina Holubek" w:date="2017-04-26T15:12:00Z">
        <w:r w:rsidR="00CD25E4">
          <w:rPr>
            <w:noProof/>
            <w:webHidden/>
          </w:rPr>
          <w:t>174</w:t>
        </w:r>
      </w:ins>
      <w:del w:id="147" w:author="Karolina Holubek" w:date="2017-04-26T15:12:00Z">
        <w:r w:rsidR="0028713F" w:rsidDel="00CD25E4">
          <w:rPr>
            <w:noProof/>
            <w:webHidden/>
          </w:rPr>
          <w:delText>175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7.4.1.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Tworzenie częściowego harmonogramu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8" w:author="Karolina Holubek" w:date="2017-04-26T15:12:00Z">
        <w:r w:rsidR="00CD25E4">
          <w:rPr>
            <w:noProof/>
            <w:webHidden/>
          </w:rPr>
          <w:t>175</w:t>
        </w:r>
      </w:ins>
      <w:del w:id="149" w:author="Karolina Holubek" w:date="2017-04-26T15:12:00Z">
        <w:r w:rsidR="0028713F" w:rsidDel="00CD25E4">
          <w:rPr>
            <w:noProof/>
            <w:webHidden/>
          </w:rPr>
          <w:delText>176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7.4.2.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Przesłanie harmonogramu zbiorczego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0" w:author="Karolina Holubek" w:date="2017-04-26T15:12:00Z">
        <w:r w:rsidR="00CD25E4">
          <w:rPr>
            <w:noProof/>
            <w:webHidden/>
          </w:rPr>
          <w:t>175</w:t>
        </w:r>
      </w:ins>
      <w:del w:id="151" w:author="Karolina Holubek" w:date="2017-04-26T15:12:00Z">
        <w:r w:rsidR="0028713F" w:rsidDel="00CD25E4">
          <w:rPr>
            <w:noProof/>
            <w:webHidden/>
          </w:rPr>
          <w:delText>176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Monitorowanie uczestników projektu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2" w:author="Karolina Holubek" w:date="2017-04-26T15:12:00Z">
        <w:r w:rsidR="00CD25E4">
          <w:rPr>
            <w:noProof/>
            <w:webHidden/>
          </w:rPr>
          <w:t>177</w:t>
        </w:r>
      </w:ins>
      <w:del w:id="153" w:author="Karolina Holubek" w:date="2017-04-26T15:12:00Z">
        <w:r w:rsidR="0028713F" w:rsidDel="00CD25E4">
          <w:rPr>
            <w:noProof/>
            <w:webHidden/>
          </w:rPr>
          <w:delText>178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Przygotowanie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4" w:author="Karolina Holubek" w:date="2017-04-26T15:12:00Z">
        <w:r w:rsidR="00CD25E4">
          <w:rPr>
            <w:noProof/>
            <w:webHidden/>
          </w:rPr>
          <w:t>179</w:t>
        </w:r>
      </w:ins>
      <w:del w:id="155" w:author="Karolina Holubek" w:date="2017-04-26T15:12:00Z">
        <w:r w:rsidR="0028713F" w:rsidDel="00CD25E4">
          <w:rPr>
            <w:noProof/>
            <w:webHidden/>
          </w:rPr>
          <w:delText>180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Informacje o projekcie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6" w:author="Karolina Holubek" w:date="2017-04-26T15:12:00Z">
        <w:r w:rsidR="00CD25E4">
          <w:rPr>
            <w:noProof/>
            <w:webHidden/>
          </w:rPr>
          <w:t>180</w:t>
        </w:r>
      </w:ins>
      <w:del w:id="157" w:author="Karolina Holubek" w:date="2017-04-26T15:12:00Z">
        <w:r w:rsidR="0028713F" w:rsidDel="00CD25E4">
          <w:rPr>
            <w:noProof/>
            <w:webHidden/>
          </w:rPr>
          <w:delText>181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Dane instytucji otrzymujących wsparcie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8" w:author="Karolina Holubek" w:date="2017-04-26T15:12:00Z">
        <w:r w:rsidR="00CD25E4">
          <w:rPr>
            <w:noProof/>
            <w:webHidden/>
          </w:rPr>
          <w:t>182</w:t>
        </w:r>
      </w:ins>
      <w:del w:id="159" w:author="Karolina Holubek" w:date="2017-04-26T15:12:00Z">
        <w:r w:rsidR="0028713F" w:rsidDel="00CD25E4">
          <w:rPr>
            <w:noProof/>
            <w:webHidden/>
          </w:rPr>
          <w:delText>183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Dane uczestników otrzymujących wsparcie – indywidualni i pracownicy instytucji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0" w:author="Karolina Holubek" w:date="2017-04-26T15:12:00Z">
        <w:r w:rsidR="00CD25E4">
          <w:rPr>
            <w:noProof/>
            <w:webHidden/>
          </w:rPr>
          <w:t>194</w:t>
        </w:r>
      </w:ins>
      <w:del w:id="161" w:author="Karolina Holubek" w:date="2017-04-26T15:12:00Z">
        <w:r w:rsidR="0028713F" w:rsidDel="00CD25E4">
          <w:rPr>
            <w:noProof/>
            <w:webHidden/>
          </w:rPr>
          <w:delText>196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Zapisywanie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2" w:author="Karolina Holubek" w:date="2017-04-26T15:12:00Z">
        <w:r w:rsidR="00CD25E4">
          <w:rPr>
            <w:noProof/>
            <w:webHidden/>
          </w:rPr>
          <w:t>217</w:t>
        </w:r>
      </w:ins>
      <w:del w:id="163" w:author="Karolina Holubek" w:date="2017-04-26T15:12:00Z">
        <w:r w:rsidR="0028713F" w:rsidDel="00CD25E4">
          <w:rPr>
            <w:noProof/>
            <w:webHidden/>
          </w:rPr>
          <w:delText>218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Przesyłanie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4" w:author="Karolina Holubek" w:date="2017-04-26T15:12:00Z">
        <w:r w:rsidR="00CD25E4">
          <w:rPr>
            <w:noProof/>
            <w:webHidden/>
          </w:rPr>
          <w:t>217</w:t>
        </w:r>
      </w:ins>
      <w:del w:id="165" w:author="Karolina Holubek" w:date="2017-04-26T15:12:00Z">
        <w:r w:rsidR="0028713F" w:rsidDel="00CD25E4">
          <w:rPr>
            <w:noProof/>
            <w:webHidden/>
          </w:rPr>
          <w:delText>218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przesłanie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6" w:author="Karolina Holubek" w:date="2017-04-26T15:12:00Z">
        <w:r w:rsidR="00CD25E4">
          <w:rPr>
            <w:noProof/>
            <w:webHidden/>
          </w:rPr>
          <w:t>218</w:t>
        </w:r>
      </w:ins>
      <w:del w:id="167" w:author="Karolina Holubek" w:date="2017-04-26T15:12:00Z">
        <w:r w:rsidR="0028713F" w:rsidDel="00CD25E4">
          <w:rPr>
            <w:noProof/>
            <w:webHidden/>
          </w:rPr>
          <w:delText>219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Obsługa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8" w:author="Karolina Holubek" w:date="2017-04-26T15:12:00Z">
        <w:r w:rsidR="00CD25E4">
          <w:rPr>
            <w:noProof/>
            <w:webHidden/>
          </w:rPr>
          <w:t>219</w:t>
        </w:r>
      </w:ins>
      <w:del w:id="169" w:author="Karolina Holubek" w:date="2017-04-26T15:12:00Z">
        <w:r w:rsidR="0028713F" w:rsidDel="00CD25E4">
          <w:rPr>
            <w:noProof/>
            <w:webHidden/>
          </w:rPr>
          <w:delText>220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Edycja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0" w:author="Karolina Holubek" w:date="2017-04-26T15:12:00Z">
        <w:r w:rsidR="00CD25E4">
          <w:rPr>
            <w:noProof/>
            <w:webHidden/>
          </w:rPr>
          <w:t>219</w:t>
        </w:r>
      </w:ins>
      <w:del w:id="171" w:author="Karolina Holubek" w:date="2017-04-26T15:12:00Z">
        <w:r w:rsidR="0028713F" w:rsidDel="00CD25E4">
          <w:rPr>
            <w:noProof/>
            <w:webHidden/>
          </w:rPr>
          <w:delText>220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Usuwanie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2" w:author="Karolina Holubek" w:date="2017-04-26T15:12:00Z">
        <w:r w:rsidR="00CD25E4">
          <w:rPr>
            <w:noProof/>
            <w:webHidden/>
          </w:rPr>
          <w:t>220</w:t>
        </w:r>
      </w:ins>
      <w:del w:id="173" w:author="Karolina Holubek" w:date="2017-04-26T15:12:00Z">
        <w:r w:rsidR="0028713F" w:rsidDel="00CD25E4">
          <w:rPr>
            <w:noProof/>
            <w:webHidden/>
          </w:rPr>
          <w:delText>221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Podgląd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4" w:author="Karolina Holubek" w:date="2017-04-26T15:12:00Z">
        <w:r w:rsidR="00CD25E4">
          <w:rPr>
            <w:noProof/>
            <w:webHidden/>
          </w:rPr>
          <w:t>221</w:t>
        </w:r>
      </w:ins>
      <w:del w:id="175" w:author="Karolina Holubek" w:date="2017-04-26T15:12:00Z">
        <w:r w:rsidR="0028713F" w:rsidDel="00CD25E4">
          <w:rPr>
            <w:noProof/>
            <w:webHidden/>
          </w:rPr>
          <w:delText>222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Eksport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6" w:author="Karolina Holubek" w:date="2017-04-26T15:12:00Z">
        <w:r w:rsidR="00CD25E4">
          <w:rPr>
            <w:noProof/>
            <w:webHidden/>
          </w:rPr>
          <w:t>222</w:t>
        </w:r>
      </w:ins>
      <w:del w:id="177" w:author="Karolina Holubek" w:date="2017-04-26T15:12:00Z">
        <w:r w:rsidR="0028713F" w:rsidDel="00CD25E4">
          <w:rPr>
            <w:noProof/>
            <w:webHidden/>
          </w:rPr>
          <w:delText>223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 xml:space="preserve">Import danych z pliku </w:t>
      </w:r>
      <w:r w:rsidRPr="00F51A10">
        <w:rPr>
          <w:rStyle w:val="Hipercze"/>
          <w:i/>
          <w:noProof/>
        </w:rPr>
        <w:t>.csv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8" w:author="Karolina Holubek" w:date="2017-04-26T15:12:00Z">
        <w:r w:rsidR="00CD25E4">
          <w:rPr>
            <w:noProof/>
            <w:webHidden/>
          </w:rPr>
          <w:t>223</w:t>
        </w:r>
      </w:ins>
      <w:del w:id="179" w:author="Karolina Holubek" w:date="2017-04-26T15:12:00Z">
        <w:r w:rsidR="0028713F" w:rsidDel="00CD25E4">
          <w:rPr>
            <w:noProof/>
            <w:webHidden/>
          </w:rPr>
          <w:delText>224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Filtrowanie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0" w:author="Karolina Holubek" w:date="2017-04-26T15:12:00Z">
        <w:r w:rsidR="00CD25E4">
          <w:rPr>
            <w:noProof/>
            <w:webHidden/>
          </w:rPr>
          <w:t>224</w:t>
        </w:r>
      </w:ins>
      <w:del w:id="181" w:author="Karolina Holubek" w:date="2017-04-26T15:12:00Z">
        <w:r w:rsidR="0028713F" w:rsidDel="00CD25E4">
          <w:rPr>
            <w:noProof/>
            <w:webHidden/>
          </w:rPr>
          <w:delText>225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8.5.7.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Wysyłanie wiadomości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2" w:author="Karolina Holubek" w:date="2017-04-26T15:12:00Z">
        <w:r w:rsidR="00CD25E4">
          <w:rPr>
            <w:noProof/>
            <w:webHidden/>
          </w:rPr>
          <w:t>226</w:t>
        </w:r>
      </w:ins>
      <w:del w:id="183" w:author="Karolina Holubek" w:date="2017-04-26T15:12:00Z">
        <w:r w:rsidR="0028713F" w:rsidDel="00CD25E4">
          <w:rPr>
            <w:noProof/>
            <w:webHidden/>
          </w:rPr>
          <w:delText>227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Zamówienia publiczne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4" w:author="Karolina Holubek" w:date="2017-04-26T15:12:00Z">
        <w:r w:rsidR="00CD25E4">
          <w:rPr>
            <w:noProof/>
            <w:webHidden/>
          </w:rPr>
          <w:t>227</w:t>
        </w:r>
      </w:ins>
      <w:del w:id="185" w:author="Karolina Holubek" w:date="2017-04-26T15:12:00Z">
        <w:r w:rsidR="0028713F" w:rsidDel="00CD25E4">
          <w:rPr>
            <w:noProof/>
            <w:webHidden/>
          </w:rPr>
          <w:delText>228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Ekran główny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6" w:author="Karolina Holubek" w:date="2017-04-26T15:12:00Z">
        <w:r w:rsidR="00CD25E4">
          <w:rPr>
            <w:noProof/>
            <w:webHidden/>
          </w:rPr>
          <w:t>227</w:t>
        </w:r>
      </w:ins>
      <w:del w:id="187" w:author="Karolina Holubek" w:date="2017-04-26T15:12:00Z">
        <w:r w:rsidR="0028713F" w:rsidDel="00CD25E4">
          <w:rPr>
            <w:noProof/>
            <w:webHidden/>
          </w:rPr>
          <w:delText>228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Lista zamówień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8" w:author="Karolina Holubek" w:date="2017-04-26T15:12:00Z">
        <w:r w:rsidR="00CD25E4">
          <w:rPr>
            <w:noProof/>
            <w:webHidden/>
          </w:rPr>
          <w:t>228</w:t>
        </w:r>
      </w:ins>
      <w:del w:id="189" w:author="Karolina Holubek" w:date="2017-04-26T15:12:00Z">
        <w:r w:rsidR="0028713F" w:rsidDel="00CD25E4">
          <w:rPr>
            <w:noProof/>
            <w:webHidden/>
          </w:rPr>
          <w:delText>229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Informacje o zamówieniu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0" w:author="Karolina Holubek" w:date="2017-04-26T15:12:00Z">
        <w:r w:rsidR="00CD25E4">
          <w:rPr>
            <w:noProof/>
            <w:webHidden/>
          </w:rPr>
          <w:t>228</w:t>
        </w:r>
      </w:ins>
      <w:del w:id="191" w:author="Karolina Holubek" w:date="2017-04-26T15:12:00Z">
        <w:r w:rsidR="0028713F" w:rsidDel="00CD25E4">
          <w:rPr>
            <w:noProof/>
            <w:webHidden/>
          </w:rPr>
          <w:delText>229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Informacje o kontrakcie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2" w:author="Karolina Holubek" w:date="2017-04-26T15:12:00Z">
        <w:r w:rsidR="00CD25E4">
          <w:rPr>
            <w:noProof/>
            <w:webHidden/>
          </w:rPr>
          <w:t>231</w:t>
        </w:r>
      </w:ins>
      <w:del w:id="193" w:author="Karolina Holubek" w:date="2017-04-26T15:12:00Z">
        <w:r w:rsidR="0028713F" w:rsidDel="00CD25E4">
          <w:rPr>
            <w:noProof/>
            <w:webHidden/>
          </w:rPr>
          <w:delText>232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Przesłanie informacji o zamówieniu/kontrakcie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4" w:author="Karolina Holubek" w:date="2017-04-26T15:12:00Z">
        <w:r w:rsidR="00CD25E4">
          <w:rPr>
            <w:noProof/>
            <w:webHidden/>
          </w:rPr>
          <w:t>234</w:t>
        </w:r>
      </w:ins>
      <w:del w:id="195" w:author="Karolina Holubek" w:date="2017-04-26T15:12:00Z">
        <w:r w:rsidR="0028713F" w:rsidDel="00CD25E4">
          <w:rPr>
            <w:noProof/>
            <w:webHidden/>
          </w:rPr>
          <w:delText>235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przesłanie informacji o zamówieniu/kontrakcie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6" w:author="Karolina Holubek" w:date="2017-04-26T15:12:00Z">
        <w:r w:rsidR="00CD25E4">
          <w:rPr>
            <w:noProof/>
            <w:webHidden/>
          </w:rPr>
          <w:t>236</w:t>
        </w:r>
      </w:ins>
      <w:del w:id="197" w:author="Karolina Holubek" w:date="2017-04-26T15:12:00Z">
        <w:r w:rsidR="0028713F" w:rsidDel="00CD25E4">
          <w:rPr>
            <w:noProof/>
            <w:webHidden/>
          </w:rPr>
          <w:delText>237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Filtrowanie danych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8" w:author="Karolina Holubek" w:date="2017-04-26T15:12:00Z">
        <w:r w:rsidR="00CD25E4">
          <w:rPr>
            <w:noProof/>
            <w:webHidden/>
          </w:rPr>
          <w:t>236</w:t>
        </w:r>
      </w:ins>
      <w:del w:id="199" w:author="Karolina Holubek" w:date="2017-04-26T15:12:00Z">
        <w:r w:rsidR="0028713F" w:rsidDel="00CD25E4">
          <w:rPr>
            <w:noProof/>
            <w:webHidden/>
          </w:rPr>
          <w:delText>237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Wysyłanie wiadomości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0" w:author="Karolina Holubek" w:date="2017-04-26T15:12:00Z">
        <w:r w:rsidR="00CD25E4">
          <w:rPr>
            <w:noProof/>
            <w:webHidden/>
          </w:rPr>
          <w:t>239</w:t>
        </w:r>
      </w:ins>
      <w:del w:id="201" w:author="Karolina Holubek" w:date="2017-04-26T15:12:00Z">
        <w:r w:rsidR="0028713F" w:rsidDel="00CD25E4">
          <w:rPr>
            <w:noProof/>
            <w:webHidden/>
          </w:rPr>
          <w:delText>240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Baza personelu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2" w:author="Karolina Holubek" w:date="2017-04-26T15:12:00Z">
        <w:r w:rsidR="00CD25E4">
          <w:rPr>
            <w:noProof/>
            <w:webHidden/>
          </w:rPr>
          <w:t>240</w:t>
        </w:r>
      </w:ins>
      <w:del w:id="203" w:author="Karolina Holubek" w:date="2017-04-26T15:12:00Z">
        <w:r w:rsidR="0028713F" w:rsidDel="00CD25E4">
          <w:rPr>
            <w:noProof/>
            <w:webHidden/>
          </w:rPr>
          <w:delText>241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Ekran główny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4" w:author="Karolina Holubek" w:date="2017-04-26T15:12:00Z">
        <w:r w:rsidR="00CD25E4">
          <w:rPr>
            <w:noProof/>
            <w:webHidden/>
          </w:rPr>
          <w:t>241</w:t>
        </w:r>
      </w:ins>
      <w:del w:id="205" w:author="Karolina Holubek" w:date="2017-04-26T15:12:00Z">
        <w:r w:rsidR="0028713F" w:rsidDel="00CD25E4">
          <w:rPr>
            <w:noProof/>
            <w:webHidden/>
          </w:rPr>
          <w:delText>242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Personel projektu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6" w:author="Karolina Holubek" w:date="2017-04-26T15:12:00Z">
        <w:r w:rsidR="00CD25E4">
          <w:rPr>
            <w:noProof/>
            <w:webHidden/>
          </w:rPr>
          <w:t>241</w:t>
        </w:r>
      </w:ins>
      <w:del w:id="207" w:author="Karolina Holubek" w:date="2017-04-26T15:12:00Z">
        <w:r w:rsidR="0028713F" w:rsidDel="00CD25E4">
          <w:rPr>
            <w:noProof/>
            <w:webHidden/>
          </w:rPr>
          <w:delText>242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b/>
          <w:bCs/>
          <w:noProof/>
          <w:kern w:val="32"/>
        </w:rPr>
        <w:t>10.2.1.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b/>
          <w:bCs/>
          <w:noProof/>
          <w:kern w:val="32"/>
        </w:rPr>
        <w:t>Przesłanie informacji o personelu projektu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8" w:author="Karolina Holubek" w:date="2017-04-26T15:12:00Z">
        <w:r w:rsidR="00CD25E4">
          <w:rPr>
            <w:noProof/>
            <w:webHidden/>
          </w:rPr>
          <w:t>246</w:t>
        </w:r>
      </w:ins>
      <w:del w:id="209" w:author="Karolina Holubek" w:date="2017-04-26T15:12:00Z">
        <w:r w:rsidR="0028713F" w:rsidDel="00CD25E4">
          <w:rPr>
            <w:noProof/>
            <w:webHidden/>
          </w:rPr>
          <w:delText>247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Czas pracy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0" w:author="Karolina Holubek" w:date="2017-04-26T15:12:00Z">
        <w:r w:rsidR="00CD25E4">
          <w:rPr>
            <w:noProof/>
            <w:webHidden/>
          </w:rPr>
          <w:t>248</w:t>
        </w:r>
      </w:ins>
      <w:del w:id="211" w:author="Karolina Holubek" w:date="2017-04-26T15:12:00Z">
        <w:r w:rsidR="0028713F" w:rsidDel="00CD25E4">
          <w:rPr>
            <w:noProof/>
            <w:webHidden/>
          </w:rPr>
          <w:delText>249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b/>
          <w:bCs/>
          <w:noProof/>
          <w:kern w:val="32"/>
        </w:rPr>
        <w:t>10.3.1.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b/>
          <w:bCs/>
          <w:noProof/>
          <w:kern w:val="32"/>
        </w:rPr>
        <w:t>Przesłanie informacji o czasie pracy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2" w:author="Karolina Holubek" w:date="2017-04-26T15:12:00Z">
        <w:r w:rsidR="00CD25E4">
          <w:rPr>
            <w:noProof/>
            <w:webHidden/>
          </w:rPr>
          <w:t>254</w:t>
        </w:r>
      </w:ins>
      <w:del w:id="213" w:author="Karolina Holubek" w:date="2017-04-26T15:12:00Z">
        <w:r w:rsidR="0028713F" w:rsidDel="00CD25E4">
          <w:rPr>
            <w:noProof/>
            <w:webHidden/>
          </w:rPr>
          <w:delText>257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przesłanie informacji o personelu/czasie pracy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4" w:author="Karolina Holubek" w:date="2017-04-26T15:12:00Z">
        <w:r w:rsidR="00CD25E4">
          <w:rPr>
            <w:noProof/>
            <w:webHidden/>
          </w:rPr>
          <w:t>256</w:t>
        </w:r>
      </w:ins>
      <w:del w:id="215" w:author="Karolina Holubek" w:date="2017-04-26T15:12:00Z">
        <w:r w:rsidR="0028713F" w:rsidDel="00CD25E4">
          <w:rPr>
            <w:noProof/>
            <w:webHidden/>
          </w:rPr>
          <w:delText>266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Filtrowanie danych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6" w:author="Karolina Holubek" w:date="2017-04-26T15:12:00Z">
        <w:r w:rsidR="00CD25E4">
          <w:rPr>
            <w:noProof/>
            <w:webHidden/>
          </w:rPr>
          <w:t>256</w:t>
        </w:r>
      </w:ins>
      <w:del w:id="217" w:author="Karolina Holubek" w:date="2017-04-26T15:12:00Z">
        <w:r w:rsidR="0028713F" w:rsidDel="00CD25E4">
          <w:rPr>
            <w:noProof/>
            <w:webHidden/>
          </w:rPr>
          <w:delText>267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Baza personelu w projektach rozliczanych w formule partnerskiej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8" w:author="Karolina Holubek" w:date="2017-04-26T15:12:00Z">
        <w:r w:rsidR="00CD25E4">
          <w:rPr>
            <w:noProof/>
            <w:webHidden/>
          </w:rPr>
          <w:t>259</w:t>
        </w:r>
      </w:ins>
      <w:del w:id="219" w:author="Karolina Holubek" w:date="2017-04-26T15:12:00Z">
        <w:r w:rsidR="0028713F" w:rsidDel="00CD25E4">
          <w:rPr>
            <w:noProof/>
            <w:webHidden/>
          </w:rPr>
          <w:delText>272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Monitorowanie IF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0" w:author="Karolina Holubek" w:date="2017-04-26T15:12:00Z">
        <w:r w:rsidR="00CD25E4">
          <w:rPr>
            <w:noProof/>
            <w:webHidden/>
          </w:rPr>
          <w:t>260</w:t>
        </w:r>
      </w:ins>
      <w:del w:id="221" w:author="Karolina Holubek" w:date="2017-04-26T15:12:00Z">
        <w:r w:rsidR="0028713F" w:rsidDel="00CD25E4">
          <w:rPr>
            <w:noProof/>
            <w:webHidden/>
          </w:rPr>
          <w:delText>273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Przygotowanie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2" w:author="Karolina Holubek" w:date="2017-04-26T15:12:00Z">
        <w:r w:rsidR="00CD25E4">
          <w:rPr>
            <w:noProof/>
            <w:webHidden/>
          </w:rPr>
          <w:t>260</w:t>
        </w:r>
      </w:ins>
      <w:del w:id="223" w:author="Karolina Holubek" w:date="2017-04-26T15:12:00Z">
        <w:r w:rsidR="0028713F" w:rsidDel="00CD25E4">
          <w:rPr>
            <w:noProof/>
            <w:webHidden/>
          </w:rPr>
          <w:delText>273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Informacje o projekcie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4" w:author="Karolina Holubek" w:date="2017-04-26T15:12:00Z">
        <w:r w:rsidR="00CD25E4">
          <w:rPr>
            <w:noProof/>
            <w:webHidden/>
          </w:rPr>
          <w:t>262</w:t>
        </w:r>
      </w:ins>
      <w:del w:id="225" w:author="Karolina Holubek" w:date="2017-04-26T15:12:00Z">
        <w:r w:rsidR="0028713F" w:rsidDel="00CD25E4">
          <w:rPr>
            <w:noProof/>
            <w:webHidden/>
          </w:rPr>
          <w:delText>275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Środki wypłacone pośrednikom finansowym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6" w:author="Karolina Holubek" w:date="2017-04-26T15:12:00Z">
        <w:r w:rsidR="00CD25E4">
          <w:rPr>
            <w:noProof/>
            <w:webHidden/>
          </w:rPr>
          <w:t>264</w:t>
        </w:r>
      </w:ins>
      <w:del w:id="227" w:author="Karolina Holubek" w:date="2017-04-26T15:12:00Z">
        <w:r w:rsidR="0028713F" w:rsidDel="00CD25E4">
          <w:rPr>
            <w:noProof/>
            <w:webHidden/>
          </w:rPr>
          <w:delText>277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Środki zaangażowane w ramach umów z ostatecznymi odbiorcami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8" w:author="Karolina Holubek" w:date="2017-04-26T15:12:00Z">
        <w:r w:rsidR="00CD25E4">
          <w:rPr>
            <w:noProof/>
            <w:webHidden/>
          </w:rPr>
          <w:t>267</w:t>
        </w:r>
      </w:ins>
      <w:del w:id="229" w:author="Karolina Holubek" w:date="2017-04-26T15:12:00Z">
        <w:r w:rsidR="0028713F" w:rsidDel="00CD25E4">
          <w:rPr>
            <w:noProof/>
            <w:webHidden/>
          </w:rPr>
          <w:delText>280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Zapisywanie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0" w:author="Karolina Holubek" w:date="2017-04-26T15:12:00Z">
        <w:r w:rsidR="00CD25E4">
          <w:rPr>
            <w:noProof/>
            <w:webHidden/>
          </w:rPr>
          <w:t>274</w:t>
        </w:r>
      </w:ins>
      <w:del w:id="231" w:author="Karolina Holubek" w:date="2017-04-26T15:12:00Z">
        <w:r w:rsidR="0028713F" w:rsidDel="00CD25E4">
          <w:rPr>
            <w:noProof/>
            <w:webHidden/>
          </w:rPr>
          <w:delText>287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Przesyłanie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2" w:author="Karolina Holubek" w:date="2017-04-26T15:12:00Z">
        <w:r w:rsidR="00CD25E4">
          <w:rPr>
            <w:noProof/>
            <w:webHidden/>
          </w:rPr>
          <w:t>275</w:t>
        </w:r>
      </w:ins>
      <w:del w:id="233" w:author="Karolina Holubek" w:date="2017-04-26T15:12:00Z">
        <w:r w:rsidR="0028713F" w:rsidDel="00CD25E4">
          <w:rPr>
            <w:noProof/>
            <w:webHidden/>
          </w:rPr>
          <w:delText>288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przesłanie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4" w:author="Karolina Holubek" w:date="2017-04-26T15:12:00Z">
        <w:r w:rsidR="00CD25E4">
          <w:rPr>
            <w:noProof/>
            <w:webHidden/>
          </w:rPr>
          <w:t>275</w:t>
        </w:r>
      </w:ins>
      <w:del w:id="235" w:author="Karolina Holubek" w:date="2017-04-26T15:12:00Z">
        <w:r w:rsidR="0028713F" w:rsidDel="00CD25E4">
          <w:rPr>
            <w:noProof/>
            <w:webHidden/>
          </w:rPr>
          <w:delText>288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Obsługa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6" w:author="Karolina Holubek" w:date="2017-04-26T15:12:00Z">
        <w:r w:rsidR="00CD25E4">
          <w:rPr>
            <w:noProof/>
            <w:webHidden/>
          </w:rPr>
          <w:t>275</w:t>
        </w:r>
      </w:ins>
      <w:del w:id="237" w:author="Karolina Holubek" w:date="2017-04-26T15:12:00Z">
        <w:r w:rsidR="0028713F" w:rsidDel="00CD25E4">
          <w:rPr>
            <w:noProof/>
            <w:webHidden/>
          </w:rPr>
          <w:delText>288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11.5.1.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Edycja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8" w:author="Karolina Holubek" w:date="2017-04-26T15:12:00Z">
        <w:r w:rsidR="00CD25E4">
          <w:rPr>
            <w:noProof/>
            <w:webHidden/>
          </w:rPr>
          <w:t>275</w:t>
        </w:r>
      </w:ins>
      <w:del w:id="239" w:author="Karolina Holubek" w:date="2017-04-26T15:12:00Z">
        <w:r w:rsidR="0028713F" w:rsidDel="00CD25E4">
          <w:rPr>
            <w:noProof/>
            <w:webHidden/>
          </w:rPr>
          <w:delText>288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11.5.2.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Usuwanie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0" w:author="Karolina Holubek" w:date="2017-04-26T15:12:00Z">
        <w:r w:rsidR="00CD25E4">
          <w:rPr>
            <w:noProof/>
            <w:webHidden/>
          </w:rPr>
          <w:t>276</w:t>
        </w:r>
      </w:ins>
      <w:del w:id="241" w:author="Karolina Holubek" w:date="2017-04-26T15:12:00Z">
        <w:r w:rsidR="0028713F" w:rsidDel="00CD25E4">
          <w:rPr>
            <w:noProof/>
            <w:webHidden/>
          </w:rPr>
          <w:delText>289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11.5.3.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Podgląd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2" w:author="Karolina Holubek" w:date="2017-04-26T15:12:00Z">
        <w:r w:rsidR="00CD25E4">
          <w:rPr>
            <w:noProof/>
            <w:webHidden/>
          </w:rPr>
          <w:t>277</w:t>
        </w:r>
      </w:ins>
      <w:del w:id="243" w:author="Karolina Holubek" w:date="2017-04-26T15:12:00Z">
        <w:r w:rsidR="0028713F" w:rsidDel="00CD25E4">
          <w:rPr>
            <w:noProof/>
            <w:webHidden/>
          </w:rPr>
          <w:delText>290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"_Toc480896250"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11.5.4.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Filtrowanie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_Toc480896250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4" w:author="Karolina Holubek" w:date="2017-04-26T15:12:00Z">
        <w:r w:rsidR="00CD25E4">
          <w:rPr>
            <w:noProof/>
            <w:webHidden/>
          </w:rPr>
          <w:t>279</w:t>
        </w:r>
      </w:ins>
      <w:del w:id="245" w:author="Karolina Holubek" w:date="2017-04-26T15:12:00Z">
        <w:r w:rsidR="0028713F" w:rsidDel="00CD25E4">
          <w:rPr>
            <w:noProof/>
            <w:webHidden/>
          </w:rPr>
          <w:delText>292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624FC1" w:rsidRDefault="00935D68" w:rsidP="00A120B9">
      <w:pPr>
        <w:spacing w:line="600" w:lineRule="auto"/>
      </w:pPr>
      <w:r w:rsidRPr="00E06305">
        <w:rPr>
          <w:rFonts w:asciiTheme="minorHAnsi" w:hAnsiTheme="minorHAnsi" w:cs="Calibri"/>
          <w:b/>
          <w:bCs/>
          <w:i/>
          <w:sz w:val="24"/>
          <w:szCs w:val="24"/>
        </w:rPr>
        <w:fldChar w:fldCharType="end"/>
      </w:r>
      <w:r w:rsidR="00624FC1">
        <w:br w:type="page"/>
      </w:r>
    </w:p>
    <w:p w:rsidR="00267A3F" w:rsidRPr="007B2DD6" w:rsidRDefault="006316C1" w:rsidP="00942CA3">
      <w:pPr>
        <w:pStyle w:val="Nagwek1"/>
        <w:rPr>
          <w:rFonts w:asciiTheme="minorHAnsi" w:hAnsiTheme="minorHAnsi"/>
          <w:color w:val="2A2F69"/>
        </w:rPr>
      </w:pPr>
      <w:bookmarkStart w:id="246" w:name="_Toc445976206"/>
      <w:bookmarkStart w:id="247" w:name="_Toc480896125"/>
      <w:r w:rsidRPr="007B2DD6">
        <w:rPr>
          <w:rFonts w:asciiTheme="minorHAnsi" w:hAnsiTheme="minorHAnsi"/>
          <w:color w:val="2A2F69"/>
        </w:rPr>
        <w:t>Wstęp</w:t>
      </w:r>
      <w:bookmarkEnd w:id="246"/>
      <w:bookmarkEnd w:id="247"/>
      <w:r w:rsidR="00154944">
        <w:rPr>
          <w:rFonts w:asciiTheme="minorHAnsi" w:hAnsiTheme="minorHAnsi"/>
          <w:color w:val="2A2F69"/>
        </w:rPr>
        <w:t xml:space="preserve"> </w:t>
      </w:r>
    </w:p>
    <w:p w:rsidR="008B7BC6" w:rsidRDefault="00DA0557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Zawarta umowa o dofinansowanie zobowiązuje Cię, abyś w ramach procesu rozliczania realizowanego projektu wykorzystywał SL2014</w:t>
      </w:r>
      <w:r w:rsidR="00CB27AC">
        <w:rPr>
          <w:rFonts w:asciiTheme="minorHAnsi" w:hAnsiTheme="minorHAnsi" w:cs="Arial"/>
          <w:sz w:val="20"/>
          <w:szCs w:val="20"/>
        </w:rPr>
        <w:t xml:space="preserve"> (dalej</w:t>
      </w:r>
      <w:r w:rsidR="004D4B1F">
        <w:rPr>
          <w:rFonts w:asciiTheme="minorHAnsi" w:hAnsiTheme="minorHAnsi" w:cs="Arial"/>
          <w:sz w:val="20"/>
          <w:szCs w:val="20"/>
        </w:rPr>
        <w:t xml:space="preserve"> również</w:t>
      </w:r>
      <w:r w:rsidR="00CB27AC">
        <w:rPr>
          <w:rFonts w:asciiTheme="minorHAnsi" w:hAnsiTheme="minorHAnsi" w:cs="Arial"/>
          <w:sz w:val="20"/>
          <w:szCs w:val="20"/>
        </w:rPr>
        <w:t xml:space="preserve"> jako: </w:t>
      </w:r>
      <w:r w:rsidR="00CB27AC" w:rsidRPr="002240EC">
        <w:rPr>
          <w:rFonts w:asciiTheme="minorHAnsi" w:hAnsiTheme="minorHAnsi" w:cs="Arial"/>
          <w:i/>
          <w:sz w:val="20"/>
          <w:szCs w:val="20"/>
        </w:rPr>
        <w:t>System</w:t>
      </w:r>
      <w:r w:rsidR="00CB27AC">
        <w:rPr>
          <w:rFonts w:asciiTheme="minorHAnsi" w:hAnsiTheme="minorHAnsi" w:cs="Arial"/>
          <w:sz w:val="20"/>
          <w:szCs w:val="20"/>
        </w:rPr>
        <w:t>)</w:t>
      </w:r>
      <w:r w:rsidR="001B682C" w:rsidRPr="007B2DD6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br/>
      </w:r>
      <w:r w:rsidR="004825D7">
        <w:rPr>
          <w:rFonts w:asciiTheme="minorHAnsi" w:hAnsiTheme="minorHAnsi" w:cs="Arial"/>
          <w:sz w:val="20"/>
          <w:szCs w:val="20"/>
        </w:rPr>
        <w:t>Dzięki systemowi możesz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, </w:t>
      </w:r>
      <w:r w:rsidR="006F7DCF" w:rsidRPr="007B2DD6">
        <w:rPr>
          <w:rFonts w:asciiTheme="minorHAnsi" w:hAnsiTheme="minorHAnsi" w:cs="Arial"/>
          <w:sz w:val="20"/>
          <w:szCs w:val="20"/>
        </w:rPr>
        <w:t>m.in.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składa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wniosk</w:t>
      </w:r>
      <w:r w:rsidR="004825D7">
        <w:rPr>
          <w:rFonts w:asciiTheme="minorHAnsi" w:hAnsiTheme="minorHAnsi" w:cs="Arial"/>
          <w:sz w:val="20"/>
          <w:szCs w:val="20"/>
        </w:rPr>
        <w:t>i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o płatność, prowadz</w:t>
      </w:r>
      <w:r w:rsidR="004825D7">
        <w:rPr>
          <w:rFonts w:asciiTheme="minorHAnsi" w:hAnsiTheme="minorHAnsi" w:cs="Arial"/>
          <w:sz w:val="20"/>
          <w:szCs w:val="20"/>
        </w:rPr>
        <w:t>ić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korespondencj</w:t>
      </w:r>
      <w:r w:rsidR="004825D7">
        <w:rPr>
          <w:rFonts w:asciiTheme="minorHAnsi" w:hAnsiTheme="minorHAnsi" w:cs="Arial"/>
          <w:sz w:val="20"/>
          <w:szCs w:val="20"/>
        </w:rPr>
        <w:t>ę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z instytucją odpowiedzialn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ą za </w:t>
      </w:r>
      <w:r w:rsidR="004825D7">
        <w:rPr>
          <w:rFonts w:asciiTheme="minorHAnsi" w:hAnsiTheme="minorHAnsi" w:cs="Arial"/>
          <w:sz w:val="20"/>
          <w:szCs w:val="20"/>
        </w:rPr>
        <w:t>ich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6F7DCF" w:rsidRPr="007B2DD6">
        <w:rPr>
          <w:rFonts w:asciiTheme="minorHAnsi" w:hAnsiTheme="minorHAnsi" w:cs="Arial"/>
          <w:sz w:val="20"/>
          <w:szCs w:val="20"/>
        </w:rPr>
        <w:t>weryfikację czy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4825D7" w:rsidRPr="007B2DD6">
        <w:rPr>
          <w:rFonts w:asciiTheme="minorHAnsi" w:hAnsiTheme="minorHAnsi" w:cs="Arial"/>
          <w:sz w:val="20"/>
          <w:szCs w:val="20"/>
        </w:rPr>
        <w:t>przekazywa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dan</w:t>
      </w:r>
      <w:r w:rsidR="004825D7">
        <w:rPr>
          <w:rFonts w:asciiTheme="minorHAnsi" w:hAnsiTheme="minorHAnsi" w:cs="Arial"/>
          <w:sz w:val="20"/>
          <w:szCs w:val="20"/>
        </w:rPr>
        <w:t>e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AD4195">
        <w:rPr>
          <w:rFonts w:asciiTheme="minorHAnsi" w:hAnsiTheme="minorHAnsi" w:cs="Arial"/>
          <w:sz w:val="20"/>
          <w:szCs w:val="20"/>
        </w:rPr>
        <w:t xml:space="preserve">niezbędne </w:t>
      </w:r>
      <w:r w:rsidR="00AD4195">
        <w:rPr>
          <w:rFonts w:asciiTheme="minorHAnsi" w:hAnsiTheme="minorHAnsi" w:cs="Arial"/>
          <w:sz w:val="20"/>
          <w:szCs w:val="20"/>
        </w:rPr>
        <w:br/>
        <w:t>do realizacji Twojego</w:t>
      </w:r>
      <w:r w:rsidR="004825D7">
        <w:rPr>
          <w:rFonts w:asciiTheme="minorHAnsi" w:hAnsiTheme="minorHAnsi" w:cs="Arial"/>
          <w:sz w:val="20"/>
          <w:szCs w:val="20"/>
        </w:rPr>
        <w:t xml:space="preserve"> projek</w:t>
      </w:r>
      <w:r w:rsidR="00AD4195">
        <w:rPr>
          <w:rFonts w:asciiTheme="minorHAnsi" w:hAnsiTheme="minorHAnsi" w:cs="Arial"/>
          <w:sz w:val="20"/>
          <w:szCs w:val="20"/>
        </w:rPr>
        <w:t>tu</w:t>
      </w:r>
      <w:r w:rsidR="004825D7">
        <w:rPr>
          <w:rFonts w:asciiTheme="minorHAnsi" w:hAnsiTheme="minorHAnsi" w:cs="Arial"/>
          <w:sz w:val="20"/>
          <w:szCs w:val="20"/>
        </w:rPr>
        <w:t>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114AF" w:rsidRDefault="004956D8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i/>
          <w:sz w:val="20"/>
          <w:szCs w:val="20"/>
        </w:rPr>
        <w:t xml:space="preserve">Podręcznik </w:t>
      </w:r>
      <w:r w:rsidR="008A23E8">
        <w:rPr>
          <w:rFonts w:asciiTheme="minorHAnsi" w:hAnsiTheme="minorHAnsi" w:cs="Arial"/>
          <w:i/>
          <w:sz w:val="20"/>
          <w:szCs w:val="20"/>
        </w:rPr>
        <w:t>B</w:t>
      </w:r>
      <w:r w:rsidR="008A23E8" w:rsidRPr="00251038">
        <w:rPr>
          <w:rFonts w:asciiTheme="minorHAnsi" w:hAnsiTheme="minorHAnsi" w:cs="Arial"/>
          <w:i/>
          <w:sz w:val="20"/>
          <w:szCs w:val="20"/>
        </w:rPr>
        <w:t>eneficjenta</w:t>
      </w:r>
      <w:r w:rsidR="008A23E8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 xml:space="preserve">jest </w:t>
      </w:r>
      <w:r>
        <w:rPr>
          <w:rFonts w:asciiTheme="minorHAnsi" w:hAnsiTheme="minorHAnsi" w:cs="Arial"/>
          <w:sz w:val="20"/>
          <w:szCs w:val="20"/>
        </w:rPr>
        <w:t xml:space="preserve">instrukcją pracy w SL2014, której celem jest </w:t>
      </w:r>
      <w:r w:rsidR="0013129C">
        <w:rPr>
          <w:rFonts w:asciiTheme="minorHAnsi" w:hAnsiTheme="minorHAnsi" w:cs="Arial"/>
          <w:sz w:val="20"/>
          <w:szCs w:val="20"/>
        </w:rPr>
        <w:t xml:space="preserve">przybliżenie funkcjonalności </w:t>
      </w:r>
      <w:r>
        <w:rPr>
          <w:rFonts w:asciiTheme="minorHAnsi" w:hAnsiTheme="minorHAnsi" w:cs="Arial"/>
          <w:sz w:val="20"/>
          <w:szCs w:val="20"/>
        </w:rPr>
        <w:t xml:space="preserve">SL2014 </w:t>
      </w:r>
      <w:r w:rsidR="0013129C">
        <w:rPr>
          <w:rFonts w:asciiTheme="minorHAnsi" w:hAnsiTheme="minorHAnsi" w:cs="Arial"/>
          <w:sz w:val="20"/>
          <w:szCs w:val="20"/>
        </w:rPr>
        <w:t>użytkownikom up</w:t>
      </w:r>
      <w:r w:rsidR="00763CF1">
        <w:rPr>
          <w:rFonts w:asciiTheme="minorHAnsi" w:hAnsiTheme="minorHAnsi" w:cs="Arial"/>
          <w:sz w:val="20"/>
          <w:szCs w:val="20"/>
        </w:rPr>
        <w:t>rawnionym</w:t>
      </w:r>
      <w:r w:rsidR="0013129C">
        <w:rPr>
          <w:rFonts w:asciiTheme="minorHAnsi" w:hAnsiTheme="minorHAnsi" w:cs="Arial"/>
          <w:sz w:val="20"/>
          <w:szCs w:val="20"/>
        </w:rPr>
        <w:t xml:space="preserve"> przez beneficjentów </w:t>
      </w:r>
      <w:r w:rsidR="006F7DCF" w:rsidRPr="007B2DD6">
        <w:rPr>
          <w:rFonts w:asciiTheme="minorHAnsi" w:hAnsiTheme="minorHAnsi" w:cs="Arial"/>
          <w:sz w:val="20"/>
          <w:szCs w:val="20"/>
        </w:rPr>
        <w:t>(</w:t>
      </w:r>
      <w:r w:rsidR="00763CF1">
        <w:rPr>
          <w:rFonts w:asciiTheme="minorHAnsi" w:hAnsiTheme="minorHAnsi" w:cs="Arial"/>
          <w:sz w:val="20"/>
          <w:szCs w:val="20"/>
        </w:rPr>
        <w:t xml:space="preserve">których </w:t>
      </w:r>
      <w:r w:rsidR="00851D39">
        <w:rPr>
          <w:rFonts w:asciiTheme="minorHAnsi" w:hAnsiTheme="minorHAnsi" w:cs="Arial"/>
          <w:sz w:val="20"/>
          <w:szCs w:val="20"/>
        </w:rPr>
        <w:t>dane</w:t>
      </w:r>
      <w:r w:rsidR="00763CF1">
        <w:rPr>
          <w:rFonts w:asciiTheme="minorHAnsi" w:hAnsiTheme="minorHAnsi" w:cs="Arial"/>
          <w:sz w:val="20"/>
          <w:szCs w:val="20"/>
        </w:rPr>
        <w:t xml:space="preserve"> znajdują się na liście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 osób uprawnionych, stanowiącej integralną część </w:t>
      </w:r>
      <w:r w:rsidR="0013129C">
        <w:rPr>
          <w:rFonts w:asciiTheme="minorHAnsi" w:hAnsiTheme="minorHAnsi" w:cs="Arial"/>
          <w:sz w:val="20"/>
          <w:szCs w:val="20"/>
        </w:rPr>
        <w:t xml:space="preserve">tej </w:t>
      </w:r>
      <w:r w:rsidR="006F7DCF" w:rsidRPr="007B2DD6">
        <w:rPr>
          <w:rFonts w:asciiTheme="minorHAnsi" w:hAnsiTheme="minorHAnsi" w:cs="Arial"/>
          <w:sz w:val="20"/>
          <w:szCs w:val="20"/>
        </w:rPr>
        <w:t>umowy)</w:t>
      </w:r>
      <w:r>
        <w:rPr>
          <w:rFonts w:asciiTheme="minorHAnsi" w:hAnsiTheme="minorHAnsi" w:cs="Arial"/>
          <w:sz w:val="20"/>
          <w:szCs w:val="20"/>
        </w:rPr>
        <w:t>.</w:t>
      </w:r>
      <w:r w:rsidR="001114AF">
        <w:rPr>
          <w:rFonts w:asciiTheme="minorHAnsi" w:hAnsiTheme="minorHAnsi" w:cs="Arial"/>
          <w:sz w:val="20"/>
          <w:szCs w:val="20"/>
        </w:rPr>
        <w:t xml:space="preserve"> </w:t>
      </w:r>
    </w:p>
    <w:p w:rsidR="00685995" w:rsidRDefault="001114AF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Tak długo jak </w:t>
      </w:r>
      <w:r w:rsidR="00851D39">
        <w:rPr>
          <w:rFonts w:asciiTheme="minorHAnsi" w:hAnsiTheme="minorHAnsi" w:cs="Arial"/>
          <w:sz w:val="20"/>
          <w:szCs w:val="20"/>
        </w:rPr>
        <w:t>Twoje dane znajdują się na liście</w:t>
      </w:r>
      <w:r w:rsidR="00851D39" w:rsidRPr="007B2DD6">
        <w:rPr>
          <w:rFonts w:asciiTheme="minorHAnsi" w:hAnsiTheme="minorHAnsi" w:cs="Arial"/>
          <w:sz w:val="20"/>
          <w:szCs w:val="20"/>
        </w:rPr>
        <w:t xml:space="preserve"> osób uprawnionych</w:t>
      </w:r>
      <w:r w:rsidR="00851D39">
        <w:rPr>
          <w:rFonts w:asciiTheme="minorHAnsi" w:hAnsiTheme="minorHAnsi" w:cs="Arial"/>
          <w:sz w:val="20"/>
          <w:szCs w:val="20"/>
        </w:rPr>
        <w:t xml:space="preserve">, </w:t>
      </w:r>
      <w:r>
        <w:rPr>
          <w:rFonts w:asciiTheme="minorHAnsi" w:hAnsiTheme="minorHAnsi" w:cs="Arial"/>
          <w:sz w:val="20"/>
          <w:szCs w:val="20"/>
        </w:rPr>
        <w:t>m</w:t>
      </w:r>
      <w:r w:rsidR="00851D39">
        <w:rPr>
          <w:rFonts w:asciiTheme="minorHAnsi" w:hAnsiTheme="minorHAnsi" w:cs="Arial"/>
          <w:sz w:val="20"/>
          <w:szCs w:val="20"/>
        </w:rPr>
        <w:t xml:space="preserve">asz dostęp do </w:t>
      </w:r>
      <w:r>
        <w:rPr>
          <w:rFonts w:asciiTheme="minorHAnsi" w:hAnsiTheme="minorHAnsi" w:cs="Arial"/>
          <w:sz w:val="20"/>
          <w:szCs w:val="20"/>
        </w:rPr>
        <w:t>dan</w:t>
      </w:r>
      <w:r w:rsidR="00851D39">
        <w:rPr>
          <w:rFonts w:asciiTheme="minorHAnsi" w:hAnsiTheme="minorHAnsi" w:cs="Arial"/>
          <w:sz w:val="20"/>
          <w:szCs w:val="20"/>
        </w:rPr>
        <w:t>ego projektu w SL2014</w:t>
      </w:r>
      <w:r>
        <w:rPr>
          <w:rFonts w:asciiTheme="minorHAnsi" w:hAnsiTheme="minorHAnsi" w:cs="Arial"/>
          <w:sz w:val="20"/>
          <w:szCs w:val="20"/>
        </w:rPr>
        <w:t>.</w:t>
      </w:r>
    </w:p>
    <w:p w:rsidR="00154944" w:rsidRPr="00251038" w:rsidRDefault="00154944" w:rsidP="00251038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Przed przystąpieniem do pracy w SL2014 upewnij się, że wersja instrukcji którą się posługujesz jest właściwą dla danego działania, osi czy programu, a sprzęt komputerowy </w:t>
      </w:r>
      <w:r w:rsidR="00826EEA">
        <w:rPr>
          <w:rFonts w:asciiTheme="minorHAnsi" w:hAnsiTheme="minorHAnsi" w:cs="Arial"/>
          <w:sz w:val="20"/>
          <w:szCs w:val="20"/>
        </w:rPr>
        <w:br/>
      </w:r>
      <w:r w:rsidRPr="00251038">
        <w:rPr>
          <w:rFonts w:asciiTheme="minorHAnsi" w:hAnsiTheme="minorHAnsi" w:cs="Arial"/>
          <w:sz w:val="20"/>
          <w:szCs w:val="20"/>
        </w:rPr>
        <w:t>z którego korzystasz:</w:t>
      </w:r>
    </w:p>
    <w:p w:rsidR="00154944" w:rsidRPr="00251038" w:rsidRDefault="00154944" w:rsidP="00A35349">
      <w:pPr>
        <w:pStyle w:val="Akapitzlist"/>
        <w:numPr>
          <w:ilvl w:val="0"/>
          <w:numId w:val="3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posiada połączenie z siecią Internet</w:t>
      </w:r>
      <w:r w:rsidR="00826EEA">
        <w:rPr>
          <w:rFonts w:asciiTheme="minorHAnsi" w:hAnsiTheme="minorHAnsi" w:cs="Arial"/>
          <w:sz w:val="20"/>
          <w:szCs w:val="20"/>
        </w:rPr>
        <w:t>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ma zainstalowaną jedną z następujących przeglądarek internetowych: Mozilla Firefox, Internet Explorer, Google Chrome w najnowszej stabilnej wersji </w:t>
      </w:r>
      <w:r w:rsidRPr="00251038">
        <w:rPr>
          <w:rFonts w:asciiTheme="minorHAnsi" w:hAnsiTheme="minorHAnsi" w:cs="Arial"/>
          <w:sz w:val="20"/>
          <w:szCs w:val="20"/>
        </w:rPr>
        <w:br/>
        <w:t>( nie starszej niż dwie wersje wstecz);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włączoną obsługę technologii Java Script, tzw. "cookie" oraz wyłączone blokowanie wyskakujących okien w przeglądarce internetowej;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zainstalowaną najnowszą wersję wtyczki Flash Media Player.</w:t>
      </w:r>
    </w:p>
    <w:p w:rsidR="00154944" w:rsidRPr="007B2DD6" w:rsidRDefault="00154944" w:rsidP="00154944">
      <w:p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154944" w:rsidRPr="007B2DD6" w:rsidTr="003A2673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154944" w:rsidRPr="007B2DD6" w:rsidRDefault="00154944" w:rsidP="003A2673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154944" w:rsidRPr="007B2DD6" w:rsidRDefault="00154944" w:rsidP="00C7268F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Twoja umowa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może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zawierać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zapisy precyzujące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zakres spraw i czynności, które nie mogą być prowadzone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 pośrednictwem SL2014.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br/>
              <w:t xml:space="preserve">W takim przypadku wymiana informacji nie odbywa się w systemie, tylko zgodnie ze sposobem określonym w umowie. </w:t>
            </w:r>
          </w:p>
        </w:tc>
      </w:tr>
    </w:tbl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E22BA2" w:rsidRDefault="00E22BA2" w:rsidP="001B682C">
      <w:pPr>
        <w:jc w:val="both"/>
        <w:rPr>
          <w:rFonts w:asciiTheme="minorHAnsi" w:hAnsiTheme="minorHAnsi"/>
          <w:sz w:val="20"/>
          <w:szCs w:val="20"/>
        </w:rPr>
      </w:pPr>
    </w:p>
    <w:p w:rsidR="00387478" w:rsidRPr="00251038" w:rsidRDefault="00387478" w:rsidP="008B7BC6">
      <w:pPr>
        <w:rPr>
          <w:rFonts w:asciiTheme="minorHAnsi" w:hAnsiTheme="minorHAnsi" w:cs="Arial"/>
          <w:b/>
          <w:sz w:val="20"/>
          <w:szCs w:val="20"/>
        </w:rPr>
      </w:pPr>
      <w:r w:rsidRPr="00251038">
        <w:rPr>
          <w:rFonts w:asciiTheme="minorHAnsi" w:hAnsiTheme="minorHAnsi" w:cs="Arial"/>
          <w:b/>
          <w:sz w:val="20"/>
          <w:szCs w:val="20"/>
        </w:rPr>
        <w:t>Co oznacza zapis?</w:t>
      </w:r>
    </w:p>
    <w:p w:rsidR="00841008" w:rsidRDefault="0084100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 w:rsidRPr="00B939D4">
        <w:rPr>
          <w:rFonts w:asciiTheme="minorHAnsi" w:hAnsiTheme="minorHAnsi" w:cs="Arial"/>
          <w:b/>
          <w:sz w:val="20"/>
          <w:szCs w:val="20"/>
        </w:rPr>
        <w:t xml:space="preserve">Pole jest </w:t>
      </w:r>
      <w:r w:rsidR="00B269B5" w:rsidRPr="00B939D4">
        <w:rPr>
          <w:rFonts w:asciiTheme="minorHAnsi" w:hAnsiTheme="minorHAnsi" w:cs="Arial"/>
          <w:b/>
          <w:sz w:val="20"/>
          <w:szCs w:val="20"/>
        </w:rPr>
        <w:t>obowiązkowe</w:t>
      </w:r>
      <w:r w:rsidR="00335840" w:rsidRPr="00B939D4">
        <w:rPr>
          <w:rFonts w:asciiTheme="minorHAnsi" w:hAnsiTheme="minorHAnsi" w:cs="Arial"/>
          <w:b/>
          <w:sz w:val="20"/>
          <w:szCs w:val="20"/>
        </w:rPr>
        <w:t>/ wymagane</w:t>
      </w:r>
      <w:r w:rsidR="00B269B5">
        <w:rPr>
          <w:rFonts w:asciiTheme="minorHAnsi" w:hAnsiTheme="minorHAnsi" w:cs="Arial"/>
          <w:sz w:val="20"/>
          <w:szCs w:val="20"/>
        </w:rPr>
        <w:t xml:space="preserve"> – </w:t>
      </w:r>
      <w:r w:rsidR="00F61AEC">
        <w:rPr>
          <w:rFonts w:asciiTheme="minorHAnsi" w:hAnsiTheme="minorHAnsi" w:cs="Arial"/>
          <w:sz w:val="20"/>
          <w:szCs w:val="20"/>
        </w:rPr>
        <w:t>pole musi być wypełnione</w:t>
      </w:r>
      <w:r>
        <w:rPr>
          <w:rFonts w:asciiTheme="minorHAnsi" w:hAnsiTheme="minorHAnsi" w:cs="Arial"/>
          <w:sz w:val="20"/>
          <w:szCs w:val="20"/>
        </w:rPr>
        <w:t xml:space="preserve">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>ystem zapisał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A1795A">
        <w:rPr>
          <w:rFonts w:asciiTheme="minorHAnsi" w:hAnsiTheme="minorHAnsi" w:cs="Arial"/>
          <w:sz w:val="20"/>
          <w:szCs w:val="20"/>
        </w:rPr>
        <w:t xml:space="preserve"> </w:t>
      </w:r>
      <w:r w:rsidR="00F33711">
        <w:rPr>
          <w:rFonts w:asciiTheme="minorHAnsi" w:hAnsiTheme="minorHAnsi" w:cs="Arial"/>
          <w:sz w:val="20"/>
          <w:szCs w:val="20"/>
        </w:rPr>
        <w:t xml:space="preserve">Poznasz, które to pola po rodzaju czcionki użytej w ich nazwie </w:t>
      </w:r>
      <w:r w:rsidR="00142551">
        <w:rPr>
          <w:rFonts w:asciiTheme="minorHAnsi" w:hAnsiTheme="minorHAnsi" w:cs="Arial"/>
          <w:sz w:val="20"/>
          <w:szCs w:val="20"/>
        </w:rPr>
        <w:br/>
      </w:r>
      <w:r w:rsidR="00F33711">
        <w:rPr>
          <w:rFonts w:asciiTheme="minorHAnsi" w:hAnsiTheme="minorHAnsi" w:cs="Arial"/>
          <w:sz w:val="20"/>
          <w:szCs w:val="20"/>
        </w:rPr>
        <w:t>(</w:t>
      </w:r>
      <w:r w:rsidR="00142551">
        <w:rPr>
          <w:rFonts w:asciiTheme="minorHAnsi" w:hAnsiTheme="minorHAnsi" w:cs="Arial"/>
          <w:sz w:val="20"/>
          <w:szCs w:val="20"/>
        </w:rPr>
        <w:t>będzie</w:t>
      </w:r>
      <w:r w:rsidR="00F33711">
        <w:rPr>
          <w:rFonts w:asciiTheme="minorHAnsi" w:hAnsiTheme="minorHAnsi" w:cs="Arial"/>
          <w:sz w:val="20"/>
          <w:szCs w:val="20"/>
        </w:rPr>
        <w:t xml:space="preserve"> </w:t>
      </w:r>
      <w:r w:rsidR="00F33711" w:rsidRPr="00B939D4">
        <w:rPr>
          <w:rFonts w:asciiTheme="minorHAnsi" w:hAnsiTheme="minorHAnsi" w:cs="Arial"/>
          <w:b/>
          <w:sz w:val="20"/>
          <w:szCs w:val="20"/>
        </w:rPr>
        <w:t>pogrubiona</w:t>
      </w:r>
      <w:r w:rsidR="00F33711">
        <w:rPr>
          <w:rFonts w:asciiTheme="minorHAnsi" w:hAnsiTheme="minorHAnsi" w:cs="Arial"/>
          <w:sz w:val="20"/>
          <w:szCs w:val="20"/>
        </w:rPr>
        <w:t xml:space="preserve">). </w:t>
      </w:r>
      <w:r w:rsidR="00A1795A">
        <w:rPr>
          <w:rFonts w:asciiTheme="minorHAnsi" w:hAnsiTheme="minorHAnsi" w:cs="Arial"/>
          <w:sz w:val="20"/>
          <w:szCs w:val="20"/>
        </w:rPr>
        <w:t>Dla niektórych pól</w:t>
      </w:r>
      <w:r w:rsidR="000241D0">
        <w:rPr>
          <w:rFonts w:asciiTheme="minorHAnsi" w:hAnsiTheme="minorHAnsi" w:cs="Arial"/>
          <w:sz w:val="20"/>
          <w:szCs w:val="20"/>
        </w:rPr>
        <w:t xml:space="preserve"> s</w:t>
      </w:r>
      <w:r w:rsidR="00A1795A">
        <w:rPr>
          <w:rFonts w:asciiTheme="minorHAnsi" w:hAnsiTheme="minorHAnsi" w:cs="Arial"/>
          <w:sz w:val="20"/>
          <w:szCs w:val="20"/>
        </w:rPr>
        <w:t>ystem wyliczy i podpowie Ci wartość, ale pozwoli Ci ją zmienić (</w:t>
      </w:r>
      <w:r w:rsidR="00C7268F">
        <w:rPr>
          <w:rFonts w:asciiTheme="minorHAnsi" w:hAnsiTheme="minorHAnsi" w:cs="Arial"/>
          <w:sz w:val="20"/>
          <w:szCs w:val="20"/>
        </w:rPr>
        <w:t>dowiesz się o tym z opisu pola).</w:t>
      </w:r>
      <w:r w:rsidR="00553243">
        <w:rPr>
          <w:rFonts w:asciiTheme="minorHAnsi" w:hAnsiTheme="minorHAnsi" w:cs="Arial"/>
          <w:sz w:val="20"/>
          <w:szCs w:val="20"/>
        </w:rPr>
        <w:tab/>
      </w:r>
      <w:r w:rsidR="00553243">
        <w:rPr>
          <w:rFonts w:asciiTheme="minorHAnsi" w:hAnsiTheme="minorHAnsi" w:cs="Arial"/>
          <w:sz w:val="20"/>
          <w:szCs w:val="20"/>
        </w:rPr>
        <w:br/>
      </w:r>
      <w:r w:rsidR="00675822">
        <w:rPr>
          <w:rFonts w:asciiTheme="minorHAnsi" w:hAnsiTheme="minorHAnsi" w:cs="Arial"/>
          <w:sz w:val="20"/>
          <w:szCs w:val="20"/>
        </w:rPr>
        <w:t xml:space="preserve">Jeżeli wprowadzona przez Ciebie wartość jest niepoprawna – system wyświetli komunikat błędu (kolor czcionki: </w:t>
      </w:r>
      <w:r w:rsidR="00675822" w:rsidRPr="000B147F">
        <w:rPr>
          <w:rFonts w:asciiTheme="minorHAnsi" w:hAnsiTheme="minorHAnsi" w:cs="Arial"/>
          <w:b/>
          <w:color w:val="FF0000"/>
          <w:sz w:val="20"/>
          <w:szCs w:val="20"/>
        </w:rPr>
        <w:t>czerwony</w:t>
      </w:r>
      <w:r w:rsidR="00675822">
        <w:rPr>
          <w:rFonts w:asciiTheme="minorHAnsi" w:hAnsiTheme="minorHAnsi" w:cs="Arial"/>
          <w:sz w:val="20"/>
          <w:szCs w:val="20"/>
        </w:rPr>
        <w:t>).</w:t>
      </w:r>
      <w:r w:rsidR="00553243">
        <w:rPr>
          <w:rFonts w:asciiTheme="minorHAnsi" w:hAnsiTheme="minorHAnsi" w:cs="Arial"/>
          <w:sz w:val="20"/>
          <w:szCs w:val="20"/>
        </w:rPr>
        <w:t xml:space="preserve"> Musisz poprawić błędne dane, aby system poprawnie zapisał</w:t>
      </w:r>
      <w:r w:rsidR="00F33711">
        <w:rPr>
          <w:rFonts w:asciiTheme="minorHAnsi" w:hAnsiTheme="minorHAnsi" w:cs="Arial"/>
          <w:sz w:val="20"/>
          <w:szCs w:val="20"/>
        </w:rPr>
        <w:t xml:space="preserve"> kartę/ formularz na którym pracujesz</w:t>
      </w:r>
      <w:r w:rsidR="00553243">
        <w:rPr>
          <w:rFonts w:asciiTheme="minorHAnsi" w:hAnsiTheme="minorHAnsi" w:cs="Arial"/>
          <w:sz w:val="20"/>
          <w:szCs w:val="20"/>
        </w:rPr>
        <w:t xml:space="preserve">.  Jeżeli komunikat ma kolor </w:t>
      </w:r>
      <w:r w:rsidR="00553243" w:rsidRPr="000B147F">
        <w:rPr>
          <w:rFonts w:asciiTheme="minorHAnsi" w:hAnsiTheme="minorHAnsi" w:cs="Arial"/>
          <w:b/>
          <w:color w:val="F58105"/>
          <w:sz w:val="20"/>
          <w:szCs w:val="20"/>
        </w:rPr>
        <w:t>pomarańczowy</w:t>
      </w:r>
      <w:r w:rsidR="00553243">
        <w:rPr>
          <w:rFonts w:asciiTheme="minorHAnsi" w:hAnsiTheme="minorHAnsi" w:cs="Arial"/>
          <w:color w:val="E36C0A" w:themeColor="accent6" w:themeShade="BF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>–</w:t>
      </w:r>
      <w:r w:rsidR="00553243" w:rsidRPr="00B939D4">
        <w:rPr>
          <w:rFonts w:asciiTheme="minorHAnsi" w:hAnsiTheme="minorHAnsi" w:cs="Arial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 xml:space="preserve">jest </w:t>
      </w:r>
      <w:r w:rsidR="00B939D4">
        <w:rPr>
          <w:rFonts w:asciiTheme="minorHAnsi" w:hAnsiTheme="minorHAnsi" w:cs="Arial"/>
          <w:sz w:val="20"/>
          <w:szCs w:val="20"/>
        </w:rPr>
        <w:t>ostrzeżeniem, pomimo którego</w:t>
      </w:r>
      <w:r w:rsidR="00553243">
        <w:rPr>
          <w:rFonts w:asciiTheme="minorHAnsi" w:hAnsiTheme="minorHAnsi" w:cs="Arial"/>
          <w:sz w:val="20"/>
          <w:szCs w:val="20"/>
        </w:rPr>
        <w:t xml:space="preserve"> możesz zapisać poprawnie dane.</w:t>
      </w:r>
    </w:p>
    <w:p w:rsidR="00387478" w:rsidRDefault="0038747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Pole jest nieobowiązkowe – pole nie musi być wypełnione,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 xml:space="preserve">ystem </w:t>
      </w:r>
      <w:r>
        <w:rPr>
          <w:rFonts w:asciiTheme="minorHAnsi" w:hAnsiTheme="minorHAnsi" w:cs="Arial"/>
          <w:sz w:val="20"/>
          <w:szCs w:val="20"/>
        </w:rPr>
        <w:t>zapisa</w:t>
      </w:r>
      <w:r w:rsidR="00F61AEC">
        <w:rPr>
          <w:rFonts w:asciiTheme="minorHAnsi" w:hAnsiTheme="minorHAnsi" w:cs="Arial"/>
          <w:sz w:val="20"/>
          <w:szCs w:val="20"/>
        </w:rPr>
        <w:t>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335840">
        <w:rPr>
          <w:rFonts w:asciiTheme="minorHAnsi" w:hAnsiTheme="minorHAnsi" w:cs="Arial"/>
          <w:sz w:val="20"/>
          <w:szCs w:val="20"/>
        </w:rPr>
        <w:t xml:space="preserve"> W przeciwieństwie do pól obowiązkowych – ich nazwy są pisane z użyciem zwykłej, niepogrubionej czcionki.</w:t>
      </w:r>
    </w:p>
    <w:p w:rsidR="007726C7" w:rsidRDefault="00387478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Pole jest nieedytowalne –</w:t>
      </w:r>
      <w:r w:rsidR="00EA00BD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nie ma</w:t>
      </w:r>
      <w:r w:rsidR="00EA00BD">
        <w:rPr>
          <w:rFonts w:asciiTheme="minorHAnsi" w:hAnsiTheme="minorHAnsi" w:cs="Arial"/>
          <w:sz w:val="20"/>
          <w:szCs w:val="20"/>
        </w:rPr>
        <w:t>sz</w:t>
      </w:r>
      <w:r>
        <w:rPr>
          <w:rFonts w:asciiTheme="minorHAnsi" w:hAnsiTheme="minorHAnsi" w:cs="Arial"/>
          <w:sz w:val="20"/>
          <w:szCs w:val="20"/>
        </w:rPr>
        <w:t xml:space="preserve"> możliwości zmiany wartości w polu</w:t>
      </w:r>
      <w:r w:rsidR="00335840">
        <w:rPr>
          <w:rFonts w:asciiTheme="minorHAnsi" w:hAnsiTheme="minorHAnsi" w:cs="Arial"/>
          <w:sz w:val="20"/>
          <w:szCs w:val="20"/>
        </w:rPr>
        <w:t xml:space="preserve">, </w:t>
      </w:r>
      <w:r w:rsidR="00675822">
        <w:rPr>
          <w:rFonts w:asciiTheme="minorHAnsi" w:hAnsiTheme="minorHAnsi" w:cs="Arial"/>
          <w:sz w:val="20"/>
          <w:szCs w:val="20"/>
        </w:rPr>
        <w:t>s</w:t>
      </w:r>
      <w:r w:rsidR="00335840">
        <w:rPr>
          <w:rFonts w:asciiTheme="minorHAnsi" w:hAnsiTheme="minorHAnsi" w:cs="Arial"/>
          <w:sz w:val="20"/>
          <w:szCs w:val="20"/>
        </w:rPr>
        <w:t>ystem wypełni to pole automatycznie.</w:t>
      </w:r>
    </w:p>
    <w:p w:rsidR="00675822" w:rsidRDefault="00675822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Sekcja – część karty/ formularza w systemie.</w:t>
      </w:r>
    </w:p>
    <w:p w:rsidR="00553243" w:rsidRDefault="00553243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Checkbox – szczególny rodzaj pola</w:t>
      </w:r>
      <w:r w:rsidR="00E523D8">
        <w:rPr>
          <w:rFonts w:asciiTheme="minorHAnsi" w:hAnsiTheme="minorHAnsi" w:cs="Arial"/>
          <w:sz w:val="20"/>
          <w:szCs w:val="20"/>
        </w:rPr>
        <w:t>, z</w:t>
      </w:r>
      <w:r>
        <w:rPr>
          <w:rFonts w:asciiTheme="minorHAnsi" w:hAnsiTheme="minorHAnsi" w:cs="Arial"/>
          <w:sz w:val="20"/>
          <w:szCs w:val="20"/>
        </w:rPr>
        <w:t xml:space="preserve">aznaczony = odpowiedzi „tak”( </w:t>
      </w:r>
      <w:r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21F97ADE" wp14:editId="7AEB5FDA">
            <wp:extent cx="191135" cy="170815"/>
            <wp:effectExtent l="0" t="0" r="0" b="63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0"/>
          <w:szCs w:val="20"/>
        </w:rPr>
        <w:t>), niezaznaczony (pusty) = odpowiedzi „nie”</w:t>
      </w:r>
      <w:r w:rsidR="00E523D8">
        <w:rPr>
          <w:rFonts w:asciiTheme="minorHAnsi" w:hAnsiTheme="minorHAnsi" w:cs="Arial"/>
          <w:sz w:val="20"/>
          <w:szCs w:val="20"/>
        </w:rPr>
        <w:t xml:space="preserve"> (</w:t>
      </w:r>
      <w:r w:rsidR="00E523D8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32C919CB" wp14:editId="67EF544A">
            <wp:extent cx="170815" cy="184150"/>
            <wp:effectExtent l="0" t="0" r="635" b="635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3D8">
        <w:rPr>
          <w:rFonts w:asciiTheme="minorHAnsi" w:hAnsiTheme="minorHAnsi" w:cs="Arial"/>
          <w:sz w:val="20"/>
          <w:szCs w:val="20"/>
        </w:rPr>
        <w:t>)</w:t>
      </w:r>
      <w:r>
        <w:rPr>
          <w:rFonts w:asciiTheme="minorHAnsi" w:hAnsiTheme="minorHAnsi" w:cs="Arial"/>
          <w:sz w:val="20"/>
          <w:szCs w:val="20"/>
        </w:rPr>
        <w:t>.</w:t>
      </w:r>
    </w:p>
    <w:p w:rsidR="007726C7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EFS – projekt współfinansowany ze środków Europejskiego Funduszu Społecznego</w:t>
      </w:r>
      <w:r w:rsidR="00EF4D01">
        <w:rPr>
          <w:rFonts w:asciiTheme="minorHAnsi" w:hAnsiTheme="minorHAnsi" w:cs="Arial"/>
          <w:sz w:val="20"/>
          <w:szCs w:val="20"/>
        </w:rPr>
        <w:t>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EFRR – projekt współfinansowany ze środków Europejskiego Funduszu Rozwoju Regionalnego.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726C7" w:rsidRPr="007B2DD6" w:rsidTr="00827368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Ze względów bezpieczeństwa w systemie jest monitorowany czas pracy każdego użytkownika.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System 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automatycznie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wylogowuje użytkownika po upływie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  <w:u w:val="single"/>
              </w:rPr>
              <w:t>20 minut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jego bezczynności.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Dane, których nie zapiszesz w tym czasie zostaną utracone!</w:t>
            </w:r>
          </w:p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W dalszej części tego Podręcznika znajdziesz informacje jak korzystać z funkcji Odśwież i wydłużać czas pracy</w:t>
            </w:r>
            <w:r w:rsidR="00CA0747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</w:tc>
      </w:tr>
    </w:tbl>
    <w:p w:rsidR="00E22BA2" w:rsidRPr="000241D0" w:rsidRDefault="00E22BA2" w:rsidP="008B7BC6">
      <w:r>
        <w:br w:type="page"/>
      </w:r>
    </w:p>
    <w:p w:rsidR="00892BEE" w:rsidRPr="00942CA3" w:rsidRDefault="00DB3C78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48" w:name="_Toc430864865"/>
      <w:bookmarkStart w:id="249" w:name="_Toc434587255"/>
      <w:bookmarkStart w:id="250" w:name="_Toc434914263"/>
      <w:bookmarkStart w:id="251" w:name="_Toc434914405"/>
      <w:bookmarkStart w:id="252" w:name="_Toc435084706"/>
      <w:bookmarkStart w:id="253" w:name="_Toc435084848"/>
      <w:bookmarkStart w:id="254" w:name="_Toc435084990"/>
      <w:bookmarkStart w:id="255" w:name="_Toc445976207"/>
      <w:bookmarkStart w:id="256" w:name="_Toc480896126"/>
      <w:bookmarkEnd w:id="248"/>
      <w:bookmarkEnd w:id="249"/>
      <w:bookmarkEnd w:id="250"/>
      <w:bookmarkEnd w:id="251"/>
      <w:bookmarkEnd w:id="252"/>
      <w:bookmarkEnd w:id="253"/>
      <w:bookmarkEnd w:id="254"/>
      <w:r w:rsidRPr="00942CA3">
        <w:rPr>
          <w:rFonts w:asciiTheme="minorHAnsi" w:hAnsiTheme="minorHAnsi"/>
          <w:color w:val="2A2F69"/>
        </w:rPr>
        <w:t>Logowanie do systemu</w:t>
      </w:r>
      <w:bookmarkEnd w:id="255"/>
      <w:bookmarkEnd w:id="256"/>
    </w:p>
    <w:p w:rsidR="00CB27AC" w:rsidRDefault="009C0173" w:rsidP="008B7BC6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Przed rozpoczęciem pracy upewnij si</w:t>
      </w:r>
      <w:r w:rsidR="000A7829">
        <w:rPr>
          <w:rFonts w:asciiTheme="minorHAnsi" w:hAnsiTheme="minorHAnsi" w:cs="Arial"/>
          <w:sz w:val="20"/>
          <w:szCs w:val="20"/>
        </w:rPr>
        <w:t>ę,</w:t>
      </w:r>
      <w:r w:rsidRPr="007B2DD6">
        <w:rPr>
          <w:rFonts w:asciiTheme="minorHAnsi" w:hAnsiTheme="minorHAnsi" w:cs="Arial"/>
          <w:sz w:val="20"/>
          <w:szCs w:val="20"/>
        </w:rPr>
        <w:t xml:space="preserve"> że na adres poczty elektronicznej który podałeś</w:t>
      </w:r>
      <w:r w:rsidR="000C7CB7">
        <w:rPr>
          <w:rFonts w:asciiTheme="minorHAnsi" w:hAnsiTheme="minorHAnsi" w:cs="Arial"/>
          <w:sz w:val="20"/>
          <w:szCs w:val="20"/>
        </w:rPr>
        <w:t>/aś</w:t>
      </w:r>
      <w:r w:rsidRPr="007B2DD6">
        <w:rPr>
          <w:rFonts w:asciiTheme="minorHAnsi" w:hAnsiTheme="minorHAnsi" w:cs="Arial"/>
          <w:sz w:val="20"/>
          <w:szCs w:val="20"/>
        </w:rPr>
        <w:t xml:space="preserve"> we wniosku o nadanie dostępu dla osoby uprawnionej</w:t>
      </w:r>
      <w:r w:rsidR="000A7829">
        <w:rPr>
          <w:rFonts w:asciiTheme="minorHAnsi" w:hAnsiTheme="minorHAnsi" w:cs="Arial"/>
          <w:sz w:val="20"/>
          <w:szCs w:val="20"/>
        </w:rPr>
        <w:t>,</w:t>
      </w:r>
      <w:r w:rsidRPr="007B2DD6">
        <w:rPr>
          <w:rFonts w:asciiTheme="minorHAnsi" w:hAnsiTheme="minorHAnsi" w:cs="Arial"/>
          <w:sz w:val="20"/>
          <w:szCs w:val="20"/>
        </w:rPr>
        <w:t xml:space="preserve"> otrzymałeś</w:t>
      </w:r>
      <w:r w:rsidR="004A30B9">
        <w:rPr>
          <w:rFonts w:asciiTheme="minorHAnsi" w:hAnsiTheme="minorHAnsi" w:cs="Arial"/>
          <w:sz w:val="20"/>
          <w:szCs w:val="20"/>
        </w:rPr>
        <w:t>/aś</w:t>
      </w:r>
      <w:r w:rsidRPr="007B2DD6">
        <w:rPr>
          <w:rFonts w:asciiTheme="minorHAnsi" w:hAnsiTheme="minorHAnsi" w:cs="Arial"/>
          <w:sz w:val="20"/>
          <w:szCs w:val="20"/>
        </w:rPr>
        <w:t xml:space="preserve"> wiadomość potwierdzającą utworzenie Twojego konta w systemie. </w:t>
      </w:r>
      <w:r w:rsidR="00742929" w:rsidRPr="007B2DD6">
        <w:rPr>
          <w:rFonts w:asciiTheme="minorHAnsi" w:hAnsiTheme="minorHAnsi" w:cs="Arial"/>
          <w:sz w:val="20"/>
          <w:szCs w:val="20"/>
        </w:rPr>
        <w:t>W wiadomości znajdziesz także aktualny adres internetowy SL2014</w:t>
      </w:r>
      <w:r w:rsidR="00CB27AC">
        <w:rPr>
          <w:rFonts w:asciiTheme="minorHAnsi" w:hAnsiTheme="minorHAnsi" w:cs="Arial"/>
          <w:sz w:val="20"/>
          <w:szCs w:val="20"/>
        </w:rPr>
        <w:t>.</w:t>
      </w:r>
    </w:p>
    <w:p w:rsidR="009C0173" w:rsidRDefault="009C0173" w:rsidP="00CB27AC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63818907" wp14:editId="7B72ABD4">
            <wp:extent cx="6200775" cy="15444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20" cy="15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E" w:rsidRPr="00CB27AC" w:rsidRDefault="0038275E" w:rsidP="00CB27A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Zwróć uwagę, że na Twoją skrzynkę </w:t>
      </w:r>
      <w:r>
        <w:rPr>
          <w:rFonts w:asciiTheme="minorHAnsi" w:hAnsiTheme="minorHAnsi" w:cs="Arial"/>
          <w:sz w:val="20"/>
          <w:szCs w:val="20"/>
        </w:rPr>
        <w:t>przesłana została także wiadomość zawierając</w:t>
      </w:r>
      <w:r w:rsidR="004B15C8">
        <w:rPr>
          <w:rFonts w:asciiTheme="minorHAnsi" w:hAnsiTheme="minorHAnsi" w:cs="Arial"/>
          <w:sz w:val="20"/>
          <w:szCs w:val="20"/>
        </w:rPr>
        <w:t>a</w:t>
      </w:r>
      <w:r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i/>
          <w:sz w:val="20"/>
          <w:szCs w:val="20"/>
        </w:rPr>
        <w:t>Upoważnienie do przetwarzania danych osobowych w zbiorze Centralny system teleinformatyczny</w:t>
      </w:r>
      <w:r w:rsidR="00CB27AC">
        <w:rPr>
          <w:rFonts w:asciiTheme="minorHAnsi" w:hAnsiTheme="minorHAnsi" w:cs="Arial"/>
          <w:i/>
          <w:sz w:val="20"/>
          <w:szCs w:val="20"/>
        </w:rPr>
        <w:t xml:space="preserve"> wspierający realizację programów operacyjnych</w:t>
      </w:r>
      <w:r w:rsidR="00CB27AC">
        <w:rPr>
          <w:rFonts w:asciiTheme="minorHAnsi" w:hAnsiTheme="minorHAnsi" w:cs="Arial"/>
          <w:sz w:val="20"/>
          <w:szCs w:val="20"/>
        </w:rPr>
        <w:t>:</w:t>
      </w:r>
    </w:p>
    <w:p w:rsidR="0038275E" w:rsidRPr="007B2DD6" w:rsidRDefault="00CB27AC" w:rsidP="003472BE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936DF7F" wp14:editId="4928F22A">
            <wp:extent cx="7372350" cy="2574757"/>
            <wp:effectExtent l="0" t="0" r="0" b="0"/>
            <wp:docPr id="534" name="Obraz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257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9C0173" w:rsidRPr="007B2DD6" w:rsidRDefault="00630636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Aby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zalogowa</w:t>
      </w:r>
      <w:r>
        <w:rPr>
          <w:rFonts w:asciiTheme="minorHAnsi" w:hAnsiTheme="minorHAnsi" w:cs="Arial"/>
          <w:sz w:val="20"/>
          <w:szCs w:val="20"/>
        </w:rPr>
        <w:t>ć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się do systemu:</w:t>
      </w:r>
    </w:p>
    <w:p w:rsidR="009C0173" w:rsidRPr="007B2DD6" w:rsidRDefault="009C0173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wybierz link znajdujący się w wiadomości o utworzeniu konta</w:t>
      </w:r>
    </w:p>
    <w:p w:rsidR="009C0173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lub</w:t>
      </w:r>
    </w:p>
    <w:p w:rsidR="00AC3D51" w:rsidRPr="007B2DD6" w:rsidRDefault="00DB3C78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uruchom 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bezpośrednio </w:t>
      </w:r>
      <w:r w:rsidRPr="007B2DD6">
        <w:rPr>
          <w:rFonts w:asciiTheme="minorHAnsi" w:hAnsiTheme="minorHAnsi" w:cs="Arial"/>
          <w:sz w:val="20"/>
          <w:szCs w:val="20"/>
        </w:rPr>
        <w:t>jedną z przeglądarek www: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Mozilla Firefox</w:t>
      </w:r>
    </w:p>
    <w:p w:rsidR="00630636" w:rsidRPr="007B2DD6" w:rsidRDefault="00630636" w:rsidP="00630636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Google Chrome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Internet Explorer</w:t>
      </w:r>
    </w:p>
    <w:p w:rsidR="00DB3C78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i </w:t>
      </w:r>
      <w:r w:rsidR="00003313" w:rsidRPr="007B2DD6">
        <w:rPr>
          <w:rFonts w:asciiTheme="minorHAnsi" w:hAnsiTheme="minorHAnsi" w:cs="Arial"/>
          <w:sz w:val="20"/>
          <w:szCs w:val="20"/>
        </w:rPr>
        <w:t>wp</w:t>
      </w:r>
      <w:r w:rsidR="00003313">
        <w:rPr>
          <w:rFonts w:asciiTheme="minorHAnsi" w:hAnsiTheme="minorHAnsi" w:cs="Arial"/>
          <w:sz w:val="20"/>
          <w:szCs w:val="20"/>
        </w:rPr>
        <w:t>rowadź</w:t>
      </w:r>
      <w:r w:rsidR="00003313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adres </w:t>
      </w:r>
      <w:hyperlink r:id="rId16" w:history="1">
        <w:r w:rsidR="00156B50" w:rsidRPr="00156B50">
          <w:rPr>
            <w:rStyle w:val="Hipercze"/>
            <w:rFonts w:asciiTheme="minorHAnsi" w:hAnsiTheme="minorHAnsi" w:cs="Arial"/>
            <w:sz w:val="20"/>
            <w:szCs w:val="20"/>
          </w:rPr>
          <w:t>https://sl2014.gov.pl/FLogin/FLogin.aspx</w:t>
        </w:r>
      </w:hyperlink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9C0173" w:rsidRPr="007B2DD6" w:rsidTr="009C0173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9C0173" w:rsidRPr="007B2DD6" w:rsidRDefault="009C0173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E22BA2" w:rsidRDefault="004D4B1F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UWAGA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!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t xml:space="preserve"> </w:t>
            </w:r>
            <w:r w:rsidR="00E22BA2" w:rsidRP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Przed przystąpieniem do pracy w SL2014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upewnij się, czy korzystasz z aktualnej wersji przeglądarki -  </w:t>
            </w:r>
          </w:p>
          <w:p w:rsidR="009C0173" w:rsidRPr="007B2DD6" w:rsidRDefault="004D4B1F" w:rsidP="008B7BC6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SL2014</w:t>
            </w: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gwarantuje prawidłowe wyświetlanie danych na najwyższych stabilnych wersjach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(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tj. w wersjach aktualnych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oraz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dwóch wersjach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br/>
              <w:t>poprzedzających wersję aktualną) wymienionych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wyżej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przeglądarek</w:t>
            </w:r>
            <w:r w:rsidR="003C77D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  <w:p w:rsidR="009C0173" w:rsidRPr="007B2DD6" w:rsidRDefault="009C0173" w:rsidP="00093E60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</w:tc>
      </w:tr>
    </w:tbl>
    <w:p w:rsidR="00167247" w:rsidRPr="007B2DD6" w:rsidRDefault="00167247" w:rsidP="00194C32">
      <w:pPr>
        <w:jc w:val="center"/>
        <w:rPr>
          <w:rFonts w:asciiTheme="minorHAnsi" w:hAnsiTheme="minorHAnsi"/>
          <w:noProof/>
          <w:lang w:eastAsia="pl-PL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57" w:name="_Toc420319289"/>
      <w:bookmarkStart w:id="258" w:name="_Toc445976208"/>
      <w:bookmarkStart w:id="259" w:name="_Toc480896127"/>
      <w:bookmarkEnd w:id="257"/>
      <w:r w:rsidRPr="007B2DD6">
        <w:rPr>
          <w:rFonts w:asciiTheme="minorHAnsi" w:hAnsiTheme="minorHAnsi"/>
          <w:color w:val="2A2F69"/>
        </w:rPr>
        <w:t>Profil Zaufany ePUAP</w:t>
      </w:r>
      <w:bookmarkEnd w:id="258"/>
      <w:bookmarkEnd w:id="259"/>
    </w:p>
    <w:p w:rsidR="00BC40E8" w:rsidRPr="007B2DD6" w:rsidRDefault="00BC40E8" w:rsidP="00BC40E8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2DF05CE" wp14:editId="00EE93CB">
            <wp:extent cx="3734321" cy="3448532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uap_logowani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2" w:rsidRPr="007B2DD6" w:rsidRDefault="002663ED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Podstawową metodą logowania do systemu jest uwierzytelnienie za pomocą elektronicznej platformy usług administracji publicznej ePUAP.</w:t>
      </w:r>
      <w:r w:rsidR="00405632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A07FF" w:rsidRDefault="00405632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Jeżeli jeszcze nie posiadasz</w:t>
      </w:r>
      <w:r w:rsidR="004A30B9">
        <w:rPr>
          <w:rFonts w:asciiTheme="minorHAnsi" w:hAnsiTheme="minorHAnsi" w:cs="Arial"/>
          <w:sz w:val="20"/>
          <w:szCs w:val="20"/>
        </w:rPr>
        <w:t xml:space="preserve"> profilu zaufanego ePUAP</w:t>
      </w:r>
      <w:r w:rsidRPr="007B2DD6">
        <w:rPr>
          <w:rFonts w:asciiTheme="minorHAnsi" w:hAnsiTheme="minorHAnsi" w:cs="Arial"/>
          <w:sz w:val="20"/>
          <w:szCs w:val="20"/>
        </w:rPr>
        <w:t xml:space="preserve">, wejdź na stronę rejestracji w portalu ePUAP </w:t>
      </w:r>
      <w:hyperlink r:id="rId18" w:history="1">
        <w:r w:rsidRPr="007B2DD6">
          <w:rPr>
            <w:rFonts w:asciiTheme="minorHAnsi" w:hAnsiTheme="minorHAnsi"/>
            <w:b/>
            <w:i/>
            <w:color w:val="2A2F69"/>
          </w:rPr>
          <w:t>l</w:t>
        </w:r>
      </w:hyperlink>
      <w:r w:rsidRPr="007B2DD6">
        <w:rPr>
          <w:rFonts w:asciiTheme="minorHAnsi" w:hAnsiTheme="minorHAnsi" w:cs="Arial"/>
          <w:b/>
          <w:i/>
          <w:color w:val="2A2F69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i skorzystaj z funkcji </w:t>
      </w:r>
      <w:r w:rsidR="000B147F">
        <w:rPr>
          <w:rFonts w:asciiTheme="minorHAnsi" w:hAnsiTheme="minorHAnsi" w:cs="Arial"/>
          <w:i/>
          <w:sz w:val="20"/>
          <w:szCs w:val="20"/>
        </w:rPr>
        <w:t>Zarejestruj się</w:t>
      </w:r>
      <w:r w:rsidRPr="007B2DD6">
        <w:rPr>
          <w:rFonts w:asciiTheme="minorHAnsi" w:hAnsiTheme="minorHAnsi" w:cs="Arial"/>
          <w:sz w:val="20"/>
          <w:szCs w:val="20"/>
        </w:rPr>
        <w:t>.</w:t>
      </w:r>
      <w:r w:rsidR="000B147F">
        <w:rPr>
          <w:rFonts w:asciiTheme="minorHAnsi" w:hAnsiTheme="minorHAnsi" w:cs="Arial"/>
          <w:sz w:val="20"/>
          <w:szCs w:val="20"/>
        </w:rPr>
        <w:br/>
      </w:r>
      <w:r w:rsidR="000B147F">
        <w:rPr>
          <w:noProof/>
          <w:lang w:eastAsia="pl-PL"/>
        </w:rPr>
        <w:drawing>
          <wp:inline distT="0" distB="0" distL="0" distR="0" wp14:anchorId="5BA8920F" wp14:editId="6CF835F2">
            <wp:extent cx="1390650" cy="3810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FF" w:rsidRDefault="001A07FF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BC40E8" w:rsidRPr="007B2DD6" w:rsidRDefault="00BC40E8" w:rsidP="000B147F">
      <w:pPr>
        <w:spacing w:before="120" w:after="120" w:line="360" w:lineRule="auto"/>
        <w:jc w:val="both"/>
        <w:rPr>
          <w:rFonts w:asciiTheme="minorHAnsi" w:hAnsiTheme="minorHAnsi" w:cs="Arial"/>
          <w:sz w:val="18"/>
          <w:szCs w:val="20"/>
        </w:rPr>
      </w:pPr>
    </w:p>
    <w:p w:rsidR="00003313" w:rsidRDefault="00405632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systemie ePUAP </w:t>
      </w:r>
      <w:r w:rsidR="000B147F" w:rsidRPr="007B2DD6">
        <w:rPr>
          <w:rFonts w:asciiTheme="minorHAnsi" w:hAnsiTheme="minorHAnsi"/>
          <w:sz w:val="20"/>
        </w:rPr>
        <w:t>istniej</w:t>
      </w:r>
      <w:r w:rsidR="000B147F">
        <w:rPr>
          <w:rFonts w:asciiTheme="minorHAnsi" w:hAnsiTheme="minorHAnsi"/>
          <w:sz w:val="20"/>
        </w:rPr>
        <w:t>e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="000B147F">
        <w:rPr>
          <w:rFonts w:asciiTheme="minorHAnsi" w:hAnsiTheme="minorHAnsi"/>
          <w:sz w:val="20"/>
        </w:rPr>
        <w:t>kilka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możliwości </w:t>
      </w:r>
      <w:r w:rsidR="000B147F">
        <w:rPr>
          <w:rFonts w:asciiTheme="minorHAnsi" w:hAnsiTheme="minorHAnsi"/>
          <w:sz w:val="20"/>
        </w:rPr>
        <w:t>potwierdzenia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profilu zaufanego</w:t>
      </w:r>
      <w:r w:rsidR="00003313">
        <w:rPr>
          <w:rFonts w:asciiTheme="minorHAnsi" w:hAnsiTheme="minorHAnsi"/>
          <w:sz w:val="20"/>
        </w:rPr>
        <w:t>:</w:t>
      </w:r>
    </w:p>
    <w:p w:rsidR="000B147F" w:rsidRDefault="000B147F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Potwierdzenie tożsamości w pełni online przy pomocy zewnętrznego dostawcy tożsamości, np. bankowości elektronicznej. Stale powiększa się lista banków świadczących taką usługę</w:t>
      </w:r>
      <w:r w:rsidR="001A07FF">
        <w:rPr>
          <w:rFonts w:asciiTheme="minorHAnsi" w:hAnsiTheme="minorHAnsi"/>
          <w:sz w:val="20"/>
        </w:rPr>
        <w:t>;</w:t>
      </w:r>
      <w:r>
        <w:rPr>
          <w:rFonts w:asciiTheme="minorHAnsi" w:hAnsiTheme="minorHAnsi"/>
          <w:sz w:val="20"/>
        </w:rPr>
        <w:t xml:space="preserve"> </w:t>
      </w:r>
      <w:r w:rsidR="001A07FF">
        <w:rPr>
          <w:rFonts w:asciiTheme="minorHAnsi" w:hAnsiTheme="minorHAnsi"/>
          <w:sz w:val="20"/>
        </w:rPr>
        <w:t>sprawdź</w:t>
      </w:r>
      <w:r>
        <w:rPr>
          <w:rFonts w:asciiTheme="minorHAnsi" w:hAnsiTheme="minorHAnsi"/>
          <w:sz w:val="20"/>
        </w:rPr>
        <w:t xml:space="preserve"> czy </w:t>
      </w:r>
      <w:r w:rsidR="001A07FF">
        <w:rPr>
          <w:rFonts w:asciiTheme="minorHAnsi" w:hAnsiTheme="minorHAnsi"/>
          <w:sz w:val="20"/>
        </w:rPr>
        <w:t>Twój bank pozwala na taką operację – skorzystaj z funkcji ONLINE na stronie ePUAP:</w:t>
      </w:r>
    </w:p>
    <w:p w:rsidR="001A07FF" w:rsidRDefault="001A07FF" w:rsidP="001A07FF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93A6AD2" wp14:editId="2120AEF7">
            <wp:extent cx="7439559" cy="606009"/>
            <wp:effectExtent l="0" t="0" r="0" b="381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602" cy="6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7F" w:rsidRPr="001A07FF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</w:t>
      </w:r>
      <w:r w:rsidR="00405632" w:rsidRPr="00F21DC5">
        <w:rPr>
          <w:rFonts w:asciiTheme="minorHAnsi" w:hAnsiTheme="minorHAnsi"/>
          <w:sz w:val="20"/>
        </w:rPr>
        <w:t>otwierdzenie tożsamości w punkcie potwierdzenia profilu zaufanego - dostępna jest dla każdego</w:t>
      </w:r>
      <w:r w:rsidR="00194C32" w:rsidRPr="00F21DC5">
        <w:rPr>
          <w:rFonts w:asciiTheme="minorHAnsi" w:hAnsiTheme="minorHAnsi"/>
          <w:sz w:val="20"/>
        </w:rPr>
        <w:t xml:space="preserve">. </w:t>
      </w:r>
      <w:r w:rsidR="00405632" w:rsidRPr="00F21DC5">
        <w:rPr>
          <w:rFonts w:asciiTheme="minorHAnsi" w:hAnsiTheme="minorHAnsi"/>
          <w:sz w:val="20"/>
        </w:rPr>
        <w:t xml:space="preserve">Wystarczy założyć konto na </w:t>
      </w:r>
      <w:r w:rsidR="00194C32" w:rsidRPr="00F21DC5">
        <w:rPr>
          <w:rFonts w:asciiTheme="minorHAnsi" w:hAnsiTheme="minorHAnsi"/>
          <w:sz w:val="20"/>
        </w:rPr>
        <w:t>ePUAP</w:t>
      </w:r>
      <w:r w:rsidR="000B147F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 xml:space="preserve">a następnie udać się </w:t>
      </w:r>
      <w:r w:rsidR="001A07FF">
        <w:rPr>
          <w:rFonts w:asciiTheme="minorHAnsi" w:hAnsiTheme="minorHAnsi"/>
          <w:sz w:val="20"/>
        </w:rPr>
        <w:br/>
      </w:r>
      <w:r w:rsidR="00405632" w:rsidRPr="00F21DC5">
        <w:rPr>
          <w:rFonts w:asciiTheme="minorHAnsi" w:hAnsiTheme="minorHAnsi"/>
          <w:sz w:val="20"/>
        </w:rPr>
        <w:t>do dowolnego punktu</w:t>
      </w:r>
      <w:r w:rsidR="00194C32" w:rsidRPr="00F21DC5">
        <w:rPr>
          <w:rFonts w:asciiTheme="minorHAnsi" w:hAnsiTheme="minorHAnsi"/>
          <w:sz w:val="20"/>
        </w:rPr>
        <w:t xml:space="preserve"> określonego na portalu, </w:t>
      </w:r>
      <w:r w:rsidR="004A30B9">
        <w:rPr>
          <w:rFonts w:asciiTheme="minorHAnsi" w:hAnsiTheme="minorHAnsi"/>
          <w:sz w:val="20"/>
        </w:rPr>
        <w:t xml:space="preserve">aby </w:t>
      </w:r>
      <w:r w:rsidR="004A30B9" w:rsidRPr="00F21DC5">
        <w:rPr>
          <w:rFonts w:asciiTheme="minorHAnsi" w:hAnsiTheme="minorHAnsi"/>
          <w:sz w:val="20"/>
        </w:rPr>
        <w:t>potwierdz</w:t>
      </w:r>
      <w:r w:rsidR="004A30B9">
        <w:rPr>
          <w:rFonts w:asciiTheme="minorHAnsi" w:hAnsiTheme="minorHAnsi"/>
          <w:sz w:val="20"/>
        </w:rPr>
        <w:t>ić</w:t>
      </w:r>
      <w:r w:rsidR="004A30B9" w:rsidRPr="00F21DC5">
        <w:rPr>
          <w:rFonts w:asciiTheme="minorHAnsi" w:hAnsiTheme="minorHAnsi"/>
          <w:sz w:val="20"/>
        </w:rPr>
        <w:t xml:space="preserve"> </w:t>
      </w:r>
      <w:r w:rsidR="003C77D2" w:rsidRPr="00F21DC5">
        <w:rPr>
          <w:rFonts w:asciiTheme="minorHAnsi" w:hAnsiTheme="minorHAnsi"/>
          <w:sz w:val="20"/>
        </w:rPr>
        <w:t>swoj</w:t>
      </w:r>
      <w:r w:rsidR="003C77D2">
        <w:rPr>
          <w:rFonts w:asciiTheme="minorHAnsi" w:hAnsiTheme="minorHAnsi"/>
          <w:sz w:val="20"/>
        </w:rPr>
        <w:t xml:space="preserve">ą </w:t>
      </w:r>
      <w:r w:rsidR="003C77D2" w:rsidRPr="00F21DC5">
        <w:rPr>
          <w:rFonts w:asciiTheme="minorHAnsi" w:hAnsiTheme="minorHAnsi"/>
          <w:sz w:val="20"/>
        </w:rPr>
        <w:t>tożsamość</w:t>
      </w:r>
      <w:r w:rsidR="00405632" w:rsidRPr="00F21DC5">
        <w:rPr>
          <w:rFonts w:asciiTheme="minorHAnsi" w:hAnsiTheme="minorHAnsi"/>
          <w:sz w:val="20"/>
        </w:rPr>
        <w:t xml:space="preserve">. </w:t>
      </w:r>
    </w:p>
    <w:p w:rsidR="00405632" w:rsidRPr="00F21DC5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</w:t>
      </w:r>
      <w:r w:rsidR="00405632" w:rsidRPr="00F21DC5">
        <w:rPr>
          <w:rFonts w:asciiTheme="minorHAnsi" w:hAnsiTheme="minorHAnsi"/>
          <w:sz w:val="20"/>
        </w:rPr>
        <w:t>amozaufani</w:t>
      </w:r>
      <w:r>
        <w:rPr>
          <w:rFonts w:asciiTheme="minorHAnsi" w:hAnsiTheme="minorHAnsi"/>
          <w:sz w:val="20"/>
        </w:rPr>
        <w:t>e</w:t>
      </w:r>
      <w:r w:rsidR="00405632" w:rsidRPr="00F21DC5">
        <w:rPr>
          <w:rFonts w:asciiTheme="minorHAnsi" w:hAnsiTheme="minorHAnsi"/>
          <w:sz w:val="20"/>
        </w:rPr>
        <w:t xml:space="preserve"> – mogą </w:t>
      </w:r>
      <w:r>
        <w:rPr>
          <w:rFonts w:asciiTheme="minorHAnsi" w:hAnsiTheme="minorHAnsi"/>
          <w:sz w:val="20"/>
        </w:rPr>
        <w:t>z niej s</w:t>
      </w:r>
      <w:r w:rsidR="00405632" w:rsidRPr="00F21DC5">
        <w:rPr>
          <w:rFonts w:asciiTheme="minorHAnsi" w:hAnsiTheme="minorHAnsi"/>
          <w:sz w:val="20"/>
        </w:rPr>
        <w:t xml:space="preserve">korzystać osoby posiadające bezpieczny podpis elektroniczny weryfikowany ważnym certyfikatem kwalifikowanym. </w:t>
      </w:r>
      <w:r w:rsidR="005F34DE">
        <w:rPr>
          <w:rFonts w:asciiTheme="minorHAnsi" w:hAnsiTheme="minorHAnsi"/>
          <w:sz w:val="20"/>
        </w:rPr>
        <w:t>W</w:t>
      </w:r>
      <w:r w:rsidR="00405632" w:rsidRPr="00F21DC5">
        <w:rPr>
          <w:rFonts w:asciiTheme="minorHAnsi" w:hAnsiTheme="minorHAnsi"/>
          <w:sz w:val="20"/>
        </w:rPr>
        <w:t xml:space="preserve">ypełniając </w:t>
      </w:r>
      <w:r w:rsidR="005F34DE">
        <w:rPr>
          <w:rFonts w:asciiTheme="minorHAnsi" w:hAnsiTheme="minorHAnsi"/>
          <w:sz w:val="20"/>
        </w:rPr>
        <w:t>w</w:t>
      </w:r>
      <w:r w:rsidR="005F34DE" w:rsidRPr="00F21DC5">
        <w:rPr>
          <w:rFonts w:asciiTheme="minorHAnsi" w:hAnsiTheme="minorHAnsi"/>
          <w:sz w:val="20"/>
        </w:rPr>
        <w:t xml:space="preserve">ówczas </w:t>
      </w:r>
      <w:r w:rsidR="00405632" w:rsidRPr="00F21DC5">
        <w:rPr>
          <w:rFonts w:asciiTheme="minorHAnsi" w:hAnsiTheme="minorHAnsi"/>
          <w:sz w:val="20"/>
        </w:rPr>
        <w:t xml:space="preserve">wniosek o założenie profilu zaufanego </w:t>
      </w:r>
      <w:r w:rsidR="005F34DE">
        <w:rPr>
          <w:rFonts w:asciiTheme="minorHAnsi" w:hAnsiTheme="minorHAnsi"/>
          <w:sz w:val="20"/>
        </w:rPr>
        <w:t>mogą</w:t>
      </w:r>
      <w:r w:rsidR="005F34DE" w:rsidRPr="00F21DC5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>sami, za pomocą bezpiecznego podpisu elektronicznego z ważnym certyfikatem kwalifikowanym, potwierdzić swoje dane.</w:t>
      </w:r>
    </w:p>
    <w:p w:rsidR="00194C32" w:rsidRPr="007B2DD6" w:rsidRDefault="00D7619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Po uzyskaniu profilu zaufanego ePUAP l</w:t>
      </w:r>
      <w:r w:rsidR="00194C32" w:rsidRPr="007B2DD6">
        <w:rPr>
          <w:rFonts w:asciiTheme="minorHAnsi" w:hAnsiTheme="minorHAnsi"/>
          <w:sz w:val="20"/>
        </w:rPr>
        <w:t>ogowanie w systemie odbywa się następująco: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86"/>
        <w:gridCol w:w="4434"/>
      </w:tblGrid>
      <w:tr w:rsidR="00BC40E8" w:rsidRPr="007B2DD6" w:rsidTr="005D010C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E507CD" wp14:editId="56694E04">
                  <wp:extent cx="5209954" cy="2530201"/>
                  <wp:effectExtent l="0" t="0" r="0" b="381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610" cy="252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wyborze funkcji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ePUAP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następuje przekierowanie na portal ePUAP:</w:t>
            </w:r>
          </w:p>
          <w:p w:rsidR="00BC40E8" w:rsidRPr="007B2DD6" w:rsidRDefault="00BC40E8" w:rsidP="00BC40E8">
            <w:pPr>
              <w:spacing w:before="120" w:after="0" w:line="36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2B2985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E2C3C0" wp14:editId="367C5D7D">
                  <wp:extent cx="6071616" cy="3719103"/>
                  <wp:effectExtent l="0" t="0" r="5715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4740" cy="372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wprowadzeniu Loginu i Hasła system prosi 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podpisanie dokumentu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– wybierz funkcję </w:t>
            </w:r>
            <w:r w:rsidR="002B298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Podpisz profilem zaufanym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61A06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Default="00061A06" w:rsidP="00BC40E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1B5BDA" wp14:editId="209F9310">
                  <wp:extent cx="5972810" cy="2590165"/>
                  <wp:effectExtent l="0" t="0" r="8890" b="63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Pr="007B2DD6" w:rsidRDefault="00061A06" w:rsidP="00FB3FD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poprosi Cię o potwierdzenie podpisu 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specjalny kod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autoryzacyjny.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5B312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D990A0" wp14:editId="498E0C5D">
                  <wp:extent cx="5972810" cy="1584960"/>
                  <wp:effectExtent l="0" t="0" r="8890" b="0"/>
                  <wp:docPr id="524" name="Obraz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03313" w:rsidP="004A30B9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rzym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maila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-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a (w zależności jakiego </w:t>
            </w:r>
            <w:r w:rsidR="004A30B9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wyboru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dokonał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eś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 z kodem autoryzacyjnym dla tej czynności.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7D1523" wp14:editId="7EA0D93F">
                  <wp:extent cx="5972810" cy="2437765"/>
                  <wp:effectExtent l="0" t="0" r="8890" b="635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F7BB0" w:rsidP="00024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otwierd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ź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swój podpis przesłanym kodem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Jeżeli wprowadzony kod będzie </w:t>
            </w:r>
            <w:r w:rsidR="000241D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prawidłow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y, zostaniesz zalogowany do systemu.</w:t>
            </w:r>
          </w:p>
        </w:tc>
      </w:tr>
    </w:tbl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60" w:name="_Toc445976209"/>
      <w:bookmarkStart w:id="261" w:name="_Toc480896128"/>
      <w:r w:rsidRPr="007B2DD6">
        <w:rPr>
          <w:rFonts w:asciiTheme="minorHAnsi" w:hAnsiTheme="minorHAnsi"/>
          <w:color w:val="2A2F69"/>
        </w:rPr>
        <w:t>Certyfikat kwalifikowany</w:t>
      </w:r>
      <w:bookmarkEnd w:id="260"/>
      <w:bookmarkEnd w:id="261"/>
    </w:p>
    <w:p w:rsidR="00BC40E8" w:rsidRPr="007B2DD6" w:rsidRDefault="00BC40E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Kolejną dostępną metod</w:t>
      </w:r>
      <w:r w:rsidR="00DA0557">
        <w:rPr>
          <w:rFonts w:asciiTheme="minorHAnsi" w:hAnsiTheme="minorHAnsi" w:cs="Arial"/>
          <w:sz w:val="20"/>
          <w:szCs w:val="20"/>
        </w:rPr>
        <w:t>ą</w:t>
      </w:r>
      <w:r w:rsidRPr="007B2DD6">
        <w:rPr>
          <w:rFonts w:asciiTheme="minorHAnsi" w:hAnsiTheme="minorHAnsi" w:cs="Arial"/>
          <w:sz w:val="20"/>
          <w:szCs w:val="20"/>
        </w:rPr>
        <w:t xml:space="preserve"> logowania do systemu jest wykorzystanie kwalifikowanego podpisu elektronicznego. Może</w:t>
      </w:r>
      <w:r w:rsidR="00DA0557">
        <w:rPr>
          <w:rFonts w:asciiTheme="minorHAnsi" w:hAnsiTheme="minorHAnsi" w:cs="Arial"/>
          <w:sz w:val="20"/>
          <w:szCs w:val="20"/>
        </w:rPr>
        <w:t>sz</w:t>
      </w:r>
      <w:r w:rsidRPr="007B2DD6">
        <w:rPr>
          <w:rFonts w:asciiTheme="minorHAnsi" w:hAnsiTheme="minorHAnsi" w:cs="Arial"/>
          <w:sz w:val="20"/>
          <w:szCs w:val="20"/>
        </w:rPr>
        <w:t xml:space="preserve"> zalogować się do </w:t>
      </w:r>
      <w:r w:rsidR="003C77D2">
        <w:rPr>
          <w:rFonts w:asciiTheme="minorHAnsi" w:hAnsiTheme="minorHAnsi" w:cs="Arial"/>
          <w:sz w:val="20"/>
          <w:szCs w:val="20"/>
        </w:rPr>
        <w:t>SL2014</w:t>
      </w:r>
      <w:r w:rsidR="00561129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>przy u</w:t>
      </w:r>
      <w:r w:rsidR="00DA7D3A">
        <w:rPr>
          <w:rFonts w:asciiTheme="minorHAnsi" w:hAnsiTheme="minorHAnsi" w:cs="Arial"/>
          <w:sz w:val="20"/>
          <w:szCs w:val="20"/>
        </w:rPr>
        <w:t>ż</w:t>
      </w:r>
      <w:r w:rsidRPr="007B2DD6">
        <w:rPr>
          <w:rFonts w:asciiTheme="minorHAnsi" w:hAnsiTheme="minorHAnsi" w:cs="Arial"/>
          <w:sz w:val="20"/>
          <w:szCs w:val="20"/>
        </w:rPr>
        <w:t xml:space="preserve">yciu </w:t>
      </w:r>
      <w:r w:rsidR="00DA7D3A">
        <w:rPr>
          <w:rFonts w:asciiTheme="minorHAnsi" w:hAnsiTheme="minorHAnsi" w:cs="Arial"/>
          <w:sz w:val="20"/>
          <w:szCs w:val="20"/>
        </w:rPr>
        <w:t>c</w:t>
      </w:r>
      <w:r w:rsidRPr="007B2DD6">
        <w:rPr>
          <w:rFonts w:asciiTheme="minorHAnsi" w:hAnsiTheme="minorHAnsi" w:cs="Arial"/>
          <w:sz w:val="20"/>
          <w:szCs w:val="20"/>
        </w:rPr>
        <w:t xml:space="preserve">ertyfikatu kwalifikowalnego za pomocą funkcji </w:t>
      </w:r>
      <w:r w:rsidRPr="007B2DD6">
        <w:rPr>
          <w:rFonts w:asciiTheme="minorHAnsi" w:hAnsiTheme="minorHAnsi" w:cs="Arial"/>
          <w:i/>
          <w:sz w:val="20"/>
          <w:szCs w:val="20"/>
        </w:rPr>
        <w:t>Certyfikat kwalifikowany</w:t>
      </w:r>
      <w:r w:rsidR="004A30B9">
        <w:rPr>
          <w:rFonts w:asciiTheme="minorHAnsi" w:hAnsiTheme="minorHAnsi" w:cs="Arial"/>
          <w:i/>
          <w:sz w:val="20"/>
          <w:szCs w:val="20"/>
        </w:rPr>
        <w:t>.</w:t>
      </w:r>
    </w:p>
    <w:p w:rsidR="00BC40E8" w:rsidRPr="007B2DD6" w:rsidRDefault="00BC40E8" w:rsidP="003472BE">
      <w:pPr>
        <w:spacing w:before="120"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  <w:r w:rsidRPr="007B2DD6">
        <w:rPr>
          <w:rFonts w:asciiTheme="minorHAnsi" w:hAnsiTheme="minorHAnsi" w:cs="Arial"/>
          <w:b/>
          <w:i/>
          <w:noProof/>
          <w:sz w:val="20"/>
          <w:szCs w:val="20"/>
          <w:lang w:eastAsia="pl-PL"/>
        </w:rPr>
        <w:drawing>
          <wp:inline distT="0" distB="0" distL="0" distR="0" wp14:anchorId="7BBB378D" wp14:editId="584F0B31">
            <wp:extent cx="4378239" cy="3025547"/>
            <wp:effectExtent l="0" t="0" r="381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yfikat_logowani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64" cy="30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5" w:rsidRPr="00E74675" w:rsidRDefault="00E74675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E74675">
        <w:rPr>
          <w:rFonts w:asciiTheme="minorHAnsi" w:hAnsiTheme="minorHAnsi" w:cs="Arial"/>
          <w:sz w:val="20"/>
          <w:szCs w:val="20"/>
        </w:rPr>
        <w:t xml:space="preserve">Przed </w:t>
      </w:r>
      <w:r>
        <w:rPr>
          <w:rFonts w:asciiTheme="minorHAnsi" w:hAnsiTheme="minorHAnsi" w:cs="Arial"/>
          <w:sz w:val="20"/>
          <w:szCs w:val="20"/>
        </w:rPr>
        <w:t>prób</w:t>
      </w:r>
      <w:r w:rsidR="00DA0557">
        <w:rPr>
          <w:rFonts w:asciiTheme="minorHAnsi" w:hAnsiTheme="minorHAnsi" w:cs="Arial"/>
          <w:sz w:val="20"/>
          <w:szCs w:val="20"/>
        </w:rPr>
        <w:t>ą</w:t>
      </w:r>
      <w:r>
        <w:rPr>
          <w:rFonts w:asciiTheme="minorHAnsi" w:hAnsiTheme="minorHAnsi" w:cs="Arial"/>
          <w:sz w:val="20"/>
          <w:szCs w:val="20"/>
        </w:rPr>
        <w:t xml:space="preserve"> zalogowania do </w:t>
      </w:r>
      <w:r w:rsidR="00003313">
        <w:rPr>
          <w:rFonts w:asciiTheme="minorHAnsi" w:hAnsiTheme="minorHAnsi" w:cs="Arial"/>
          <w:sz w:val="20"/>
          <w:szCs w:val="20"/>
        </w:rPr>
        <w:t xml:space="preserve">Systemu </w:t>
      </w:r>
      <w:r>
        <w:rPr>
          <w:rFonts w:asciiTheme="minorHAnsi" w:hAnsiTheme="minorHAnsi" w:cs="Arial"/>
          <w:sz w:val="20"/>
          <w:szCs w:val="20"/>
        </w:rPr>
        <w:t>poprzez certyfikat kwalifikowany upewnij się</w:t>
      </w:r>
      <w:r w:rsidR="004A30B9">
        <w:rPr>
          <w:rFonts w:asciiTheme="minorHAnsi" w:hAnsiTheme="minorHAnsi" w:cs="Arial"/>
          <w:sz w:val="20"/>
          <w:szCs w:val="20"/>
        </w:rPr>
        <w:t>,</w:t>
      </w:r>
      <w:r>
        <w:rPr>
          <w:rFonts w:asciiTheme="minorHAnsi" w:hAnsiTheme="minorHAnsi" w:cs="Arial"/>
          <w:sz w:val="20"/>
          <w:szCs w:val="20"/>
        </w:rPr>
        <w:t xml:space="preserve"> że </w:t>
      </w:r>
      <w:r w:rsidR="004A30B9">
        <w:rPr>
          <w:rFonts w:asciiTheme="minorHAnsi" w:hAnsiTheme="minorHAnsi" w:cs="Arial"/>
          <w:sz w:val="20"/>
          <w:szCs w:val="20"/>
        </w:rPr>
        <w:t xml:space="preserve">na Twoim komputerze jest zainstalowana </w:t>
      </w:r>
      <w:r w:rsidR="004A30B9" w:rsidRPr="00E74675">
        <w:rPr>
          <w:rFonts w:asciiTheme="minorHAnsi" w:hAnsiTheme="minorHAnsi" w:cs="Arial"/>
          <w:sz w:val="20"/>
          <w:szCs w:val="20"/>
        </w:rPr>
        <w:t>aktualn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wersj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</w:t>
      </w:r>
      <w:r w:rsidRPr="00E74675">
        <w:rPr>
          <w:rFonts w:asciiTheme="minorHAnsi" w:hAnsiTheme="minorHAnsi" w:cs="Arial"/>
          <w:sz w:val="20"/>
          <w:szCs w:val="20"/>
        </w:rPr>
        <w:t>oprogramowania Java</w:t>
      </w:r>
      <w:r w:rsidR="004A30B9">
        <w:rPr>
          <w:rFonts w:asciiTheme="minorHAnsi" w:hAnsiTheme="minorHAnsi" w:cs="Arial"/>
          <w:sz w:val="20"/>
          <w:szCs w:val="20"/>
        </w:rPr>
        <w:t xml:space="preserve">. </w:t>
      </w:r>
      <w:r w:rsidR="004A30B9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Aby to zrobić, </w:t>
      </w:r>
      <w:r w:rsidR="00CA46AB">
        <w:rPr>
          <w:rFonts w:asciiTheme="minorHAnsi" w:hAnsiTheme="minorHAnsi" w:cs="Arial"/>
          <w:sz w:val="20"/>
          <w:szCs w:val="20"/>
        </w:rPr>
        <w:t xml:space="preserve">otwórz </w:t>
      </w:r>
      <w:r>
        <w:rPr>
          <w:rFonts w:asciiTheme="minorHAnsi" w:hAnsiTheme="minorHAnsi" w:cs="Arial"/>
          <w:sz w:val="20"/>
          <w:szCs w:val="20"/>
        </w:rPr>
        <w:t xml:space="preserve">stronę internetową </w:t>
      </w:r>
      <w:hyperlink r:id="rId27" w:history="1">
        <w:r w:rsidRPr="00E74675">
          <w:rPr>
            <w:rFonts w:asciiTheme="minorHAnsi" w:hAnsiTheme="minorHAnsi" w:cs="Arial"/>
            <w:b/>
            <w:i/>
            <w:color w:val="2A2F69"/>
            <w:sz w:val="20"/>
            <w:szCs w:val="20"/>
          </w:rPr>
          <w:t>http://java.com/pl/</w:t>
        </w:r>
      </w:hyperlink>
      <w:r w:rsidRPr="00E74675">
        <w:rPr>
          <w:rFonts w:asciiTheme="minorHAnsi" w:hAnsiTheme="minorHAnsi" w:cs="Arial"/>
          <w:b/>
          <w:i/>
          <w:color w:val="2A2F69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756"/>
        <w:gridCol w:w="7464"/>
      </w:tblGrid>
      <w:tr w:rsidR="00E74675" w:rsidRPr="007B2DD6" w:rsidTr="005D010C">
        <w:tc>
          <w:tcPr>
            <w:tcW w:w="5976" w:type="dxa"/>
            <w:shd w:val="clear" w:color="auto" w:fill="auto"/>
          </w:tcPr>
          <w:p w:rsidR="00E74675" w:rsidRPr="00E74675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6D3116" wp14:editId="57011479">
                      <wp:simplePos x="0" y="0"/>
                      <wp:positionH relativeFrom="column">
                        <wp:posOffset>1167544</wp:posOffset>
                      </wp:positionH>
                      <wp:positionV relativeFrom="paragraph">
                        <wp:posOffset>1614088</wp:posOffset>
                      </wp:positionV>
                      <wp:extent cx="1240404" cy="143124"/>
                      <wp:effectExtent l="0" t="0" r="17145" b="28575"/>
                      <wp:wrapNone/>
                      <wp:docPr id="201" name="Prostokąt zaokrąglony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404" cy="14312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431BDA" id="Prostokąt zaokrąglony 201" o:spid="_x0000_s1026" style="position:absolute;margin-left:91.95pt;margin-top:127.1pt;width:97.6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F7B4CFB" wp14:editId="18453006">
                  <wp:extent cx="3649649" cy="2601626"/>
                  <wp:effectExtent l="0" t="0" r="8255" b="8255"/>
                  <wp:docPr id="196" name="Obraz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492" cy="260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E74675" w:rsidRPr="00E74675" w:rsidRDefault="00E74675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otwarciu strony wybierz pozycję</w:t>
            </w:r>
            <w:r w:rsidRPr="00E7467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E7467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Czy mam zainstalowane  oprogramowanie Java?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1500CCE" wp14:editId="6707FE45">
                      <wp:simplePos x="0" y="0"/>
                      <wp:positionH relativeFrom="column">
                        <wp:posOffset>1477646</wp:posOffset>
                      </wp:positionH>
                      <wp:positionV relativeFrom="paragraph">
                        <wp:posOffset>951313</wp:posOffset>
                      </wp:positionV>
                      <wp:extent cx="1009816" cy="310101"/>
                      <wp:effectExtent l="0" t="0" r="19050" b="13970"/>
                      <wp:wrapNone/>
                      <wp:docPr id="481" name="Prostokąt zaokrąglony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816" cy="31010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D1C7C6" id="Prostokąt zaokrąglony 481" o:spid="_x0000_s1026" style="position:absolute;margin-left:116.35pt;margin-top:74.9pt;width:79.5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8B28930" wp14:editId="3445D466">
                  <wp:extent cx="3593990" cy="2148905"/>
                  <wp:effectExtent l="0" t="0" r="6985" b="3810"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1" cy="215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Weryfikacja wersji oprogramowania Java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F21E59" wp14:editId="64833F9B">
                  <wp:extent cx="3586039" cy="2218296"/>
                  <wp:effectExtent l="0" t="0" r="0" b="0"/>
                  <wp:docPr id="483" name="Obraz 483" descr="C:\Users\Lukasz_Hawryluk\Desktop\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Lukasz_Hawryluk\Desktop\Bez tytuł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163" cy="221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Jeżeli okaże się, że posiadasz nieaktualną wersję oprogramowania, wybierz </w:t>
            </w:r>
            <w:r w:rsidR="005F34D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funkcję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Pobierz teraz oprogramowanie Java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i postępuj zgodnie z komunikatami pojawiającymi się na ekranie, instalując najnowszą wersję </w:t>
            </w:r>
            <w:r w:rsidR="00FA28F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Biblioteki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Java.</w:t>
            </w:r>
          </w:p>
          <w:p w:rsidR="004566B9" w:rsidRPr="004566B9" w:rsidRDefault="004566B9" w:rsidP="00CA46A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 przypadku ewentualnych problemów z instalacją, </w:t>
            </w:r>
            <w:r w:rsidR="00CA46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poproś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o pomoc informatyka.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4566B9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A2C0024" wp14:editId="250E2EF6">
                  <wp:extent cx="4126105" cy="2863970"/>
                  <wp:effectExtent l="0" t="0" r="8255" b="0"/>
                  <wp:docPr id="484" name="Obraz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724" cy="286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upewnieniu się, że oprogramowanie Java jest aktualne, możesz rozpocząć logowanie przy użyciu certyfikatu kwalifikowanego. </w:t>
            </w:r>
          </w:p>
          <w:p w:rsidR="003472BE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Upewnij się, że </w:t>
            </w:r>
            <w:r w:rsidR="00C7268F"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karta, której</w:t>
            </w: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 używasz do podpisu </w:t>
            </w:r>
          </w:p>
          <w:p w:rsidR="00AE7750" w:rsidRPr="00AE7750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certyfikatem kwalifikowanym znajduje się w czytniku</w:t>
            </w:r>
            <w:r w:rsidR="008B7BC6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.</w:t>
            </w:r>
          </w:p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AE7750" w:rsidP="00E74675">
            <w:pPr>
              <w:spacing w:before="120" w:after="0" w:line="360" w:lineRule="auto"/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2C4A97" wp14:editId="3A3657AD">
                  <wp:extent cx="4148920" cy="1853749"/>
                  <wp:effectExtent l="0" t="0" r="4445" b="0"/>
                  <wp:docPr id="485" name="Obraz 485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705" cy="186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DA7D3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p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o wybraniu funkcji </w:t>
            </w:r>
            <w:r w:rsidRPr="0012582B">
              <w:rPr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</w:t>
            </w:r>
            <w:r w:rsidRPr="00F21DC5">
              <w:rPr>
                <w:i/>
                <w:noProof/>
                <w:sz w:val="20"/>
                <w:szCs w:val="20"/>
                <w:lang w:eastAsia="pl-PL"/>
              </w:rPr>
              <w:t>Security Warning</w:t>
            </w:r>
            <w:r>
              <w:rPr>
                <w:noProof/>
                <w:sz w:val="20"/>
                <w:szCs w:val="20"/>
                <w:lang w:eastAsia="pl-PL"/>
              </w:rPr>
              <w:t xml:space="preserve"> wybierz opcję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4566B9" w:rsidRDefault="004566B9" w:rsidP="00DA7D3A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AE7750" w:rsidRPr="00053C9B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CE5300" wp14:editId="735307F4">
                  <wp:extent cx="4150581" cy="2226031"/>
                  <wp:effectExtent l="0" t="0" r="2540" b="3175"/>
                  <wp:docPr id="486" name="Obraz 486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04" cy="222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C7268F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  <w:p w:rsidR="00AE7750" w:rsidRPr="00EA650B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651D7E" wp14:editId="69293C5E">
                  <wp:extent cx="3524999" cy="2043485"/>
                  <wp:effectExtent l="0" t="0" r="0" b="0"/>
                  <wp:docPr id="487" name="Obraz 487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52" cy="204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>
              <w:rPr>
                <w:noProof/>
                <w:sz w:val="20"/>
                <w:szCs w:val="20"/>
                <w:lang w:eastAsia="pl-PL"/>
              </w:rPr>
              <w:br/>
              <w:t>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 xml:space="preserve">Do not show this again for </w:t>
            </w:r>
            <w:r w:rsidR="001E2D58">
              <w:rPr>
                <w:i/>
                <w:noProof/>
                <w:sz w:val="20"/>
                <w:szCs w:val="20"/>
                <w:lang w:eastAsia="pl-PL"/>
              </w:rPr>
              <w:br/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FDDAEE" wp14:editId="3EC4D52C">
                  <wp:extent cx="3562185" cy="2583039"/>
                  <wp:effectExtent l="0" t="0" r="635" b="8255"/>
                  <wp:docPr id="488" name="Obraz 488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65" cy="25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 w:rsidRPr="0012582B">
              <w:rPr>
                <w:noProof/>
                <w:sz w:val="20"/>
                <w:szCs w:val="20"/>
                <w:lang w:eastAsia="pl-PL"/>
              </w:rPr>
              <w:t>Po wpisaniu numeru PIN i zatwierdzeniu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zalog</w:t>
            </w:r>
            <w:r>
              <w:rPr>
                <w:noProof/>
                <w:sz w:val="20"/>
                <w:szCs w:val="20"/>
                <w:lang w:eastAsia="pl-PL"/>
              </w:rPr>
              <w:t>ujesz się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do systemu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</w:tbl>
    <w:p w:rsidR="00BC40E8" w:rsidRPr="007B2DD6" w:rsidRDefault="00BC40E8" w:rsidP="00BC40E8">
      <w:pPr>
        <w:spacing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</w:p>
    <w:p w:rsidR="00BC40E8" w:rsidRPr="007B2DD6" w:rsidRDefault="00BC40E8" w:rsidP="00BC40E8">
      <w:pPr>
        <w:spacing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62" w:name="_Toc445976210"/>
      <w:bookmarkStart w:id="263" w:name="_Toc480896129"/>
      <w:r w:rsidRPr="007B2DD6">
        <w:rPr>
          <w:rFonts w:asciiTheme="minorHAnsi" w:hAnsiTheme="minorHAnsi"/>
          <w:color w:val="2A2F69"/>
        </w:rPr>
        <w:t>Login i hasło</w:t>
      </w:r>
      <w:bookmarkEnd w:id="262"/>
      <w:bookmarkEnd w:id="263"/>
    </w:p>
    <w:p w:rsidR="00D86616" w:rsidRPr="007B2DD6" w:rsidRDefault="00CA46AB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Jeśli </w:t>
      </w:r>
      <w:r w:rsidR="00BC40E8" w:rsidRPr="007B2DD6">
        <w:rPr>
          <w:rFonts w:asciiTheme="minorHAnsi" w:hAnsiTheme="minorHAnsi" w:cs="Arial"/>
          <w:sz w:val="20"/>
          <w:szCs w:val="20"/>
        </w:rPr>
        <w:t>logowanie do systemu za pomocą profilu zaufanego jest niemożliwe z powodu niedostępności platformy ePUAP,</w:t>
      </w:r>
      <w:r w:rsidR="00E40C68">
        <w:rPr>
          <w:rFonts w:asciiTheme="minorHAnsi" w:hAnsiTheme="minorHAnsi" w:cs="Arial"/>
          <w:sz w:val="20"/>
          <w:szCs w:val="20"/>
        </w:rPr>
        <w:t xml:space="preserve"> w systemie uruchamiana jest alternatywna ścieżka logowania przy wykorzystaniu funkcji </w:t>
      </w:r>
      <w:r w:rsidR="00D86616" w:rsidRPr="007B2DD6">
        <w:rPr>
          <w:rFonts w:asciiTheme="minorHAnsi" w:hAnsiTheme="minorHAnsi" w:cs="Arial"/>
          <w:i/>
          <w:sz w:val="20"/>
          <w:szCs w:val="20"/>
        </w:rPr>
        <w:t xml:space="preserve">Login i </w:t>
      </w:r>
      <w:r w:rsidR="00D86616" w:rsidRPr="00E15A65">
        <w:rPr>
          <w:rFonts w:asciiTheme="minorHAnsi" w:hAnsiTheme="minorHAnsi" w:cs="Arial"/>
          <w:i/>
          <w:sz w:val="20"/>
          <w:szCs w:val="20"/>
        </w:rPr>
        <w:t>hasło.</w:t>
      </w:r>
    </w:p>
    <w:p w:rsidR="00D86616" w:rsidRPr="007B2DD6" w:rsidRDefault="00D86616" w:rsidP="00D86616">
      <w:pPr>
        <w:spacing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2032C470" wp14:editId="56A6D327">
            <wp:extent cx="2752164" cy="2942826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_logowani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64" cy="29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11EE7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FF7089" wp14:editId="5A8D0ACA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1903730</wp:posOffset>
                      </wp:positionV>
                      <wp:extent cx="628650" cy="342900"/>
                      <wp:effectExtent l="0" t="0" r="19050" b="19050"/>
                      <wp:wrapNone/>
                      <wp:docPr id="152" name="Prostokąt zaokrąglony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1E0E54" id="Prostokąt zaokrąglony 152" o:spid="_x0000_s1026" style="position:absolute;margin-left:154.9pt;margin-top:149.9pt;width:49.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" filled="f" strokecolor="#c0504d [3205]" strokeweight="2pt"/>
                  </w:pict>
                </mc:Fallback>
              </mc:AlternateContent>
            </w:r>
            <w:r w:rsidR="00BA68BE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E3CB1C" wp14:editId="10F3E850">
                  <wp:extent cx="4759287" cy="2339987"/>
                  <wp:effectExtent l="0" t="0" r="3810" b="317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427" cy="23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CA46AB" w:rsidRDefault="00D7619D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– to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Twój numer PESEL</w:t>
            </w:r>
            <w:r w:rsidR="00CA46AB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D6766" w:rsidRPr="007B2DD6" w:rsidRDefault="00CA46A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eżeli jesteś </w:t>
            </w:r>
            <w:r>
              <w:rPr>
                <w:rFonts w:asciiTheme="minorHAnsi" w:hAnsiTheme="minorHAnsi"/>
                <w:sz w:val="20"/>
                <w:szCs w:val="20"/>
              </w:rPr>
              <w:t>b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eneficjentem zagranicznym, wprowadź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swój 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wprowadzeniu wartości w polu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Wyślij hasło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Kolejne logowanie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 oraz hasło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Połącz</w:t>
            </w:r>
            <w:r w:rsidR="003472BE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23F158" wp14:editId="15EEA439">
                  <wp:extent cx="5629619" cy="2622694"/>
                  <wp:effectExtent l="0" t="0" r="9525" b="635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785" cy="262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B22B62" w:rsidRDefault="00B22B62" w:rsidP="00B22B6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poinformuje Cię</w:t>
            </w:r>
            <w:r>
              <w:rPr>
                <w:rFonts w:asciiTheme="minorHAnsi" w:hAnsiTheme="minorHAnsi"/>
                <w:sz w:val="20"/>
                <w:szCs w:val="20"/>
              </w:rPr>
              <w:t>, że n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a adres poczty elektronicznej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który podałeś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/aś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na wniosku </w:t>
            </w:r>
            <w:r w:rsidR="00826EEA">
              <w:rPr>
                <w:rFonts w:asciiTheme="minorHAnsi" w:hAnsiTheme="minorHAnsi"/>
                <w:sz w:val="20"/>
                <w:szCs w:val="20"/>
              </w:rPr>
              <w:br/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o nadanie dostępu dla osoby uprawnionej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wysłał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wiadomość zawierającą hasło dostępu do systemu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Przejdź do Twojej poczty elektronicznej, przeczytaj  wiadomość.  </w:t>
            </w:r>
          </w:p>
          <w:p w:rsidR="002D6766" w:rsidRPr="007B2DD6" w:rsidRDefault="002D6766" w:rsidP="0025103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1EDDDE" wp14:editId="5E329292">
                  <wp:extent cx="5622878" cy="2531282"/>
                  <wp:effectExtent l="0" t="0" r="0" b="254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510" cy="253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2D6766" w:rsidRPr="007B2DD6" w:rsidRDefault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Po wyborze hiperłącza zawartego w przesłanej wiadomości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 (link aktywacyjny)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w otwartej stronie logowania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wprowadź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ponownie swój login oraz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tymczasowe 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hasło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wygenerowane przez system.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51C2">
              <w:rPr>
                <w:rFonts w:asciiTheme="minorHAnsi" w:hAnsiTheme="minorHAnsi"/>
                <w:sz w:val="20"/>
                <w:szCs w:val="20"/>
              </w:rPr>
              <w:br/>
              <w:t xml:space="preserve">Hasło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znajdziesz w 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tej samej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wiadomości przesłanej przez system.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2DCDDE" wp14:editId="593FADE4">
                  <wp:extent cx="5970905" cy="1960880"/>
                  <wp:effectExtent l="0" t="0" r="0" b="127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Każdorazowo po wygenerowaniu hasła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  <w:szCs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poprosi Cię o jego zmianę podc</w:t>
            </w:r>
            <w:r w:rsidR="003472BE">
              <w:rPr>
                <w:rFonts w:asciiTheme="minorHAnsi" w:hAnsiTheme="minorHAnsi"/>
                <w:sz w:val="20"/>
                <w:szCs w:val="20"/>
              </w:rPr>
              <w:t>zas próby logowania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CA46AB" w:rsidRDefault="002E7ADB" w:rsidP="002E7ADB">
            <w:pPr>
              <w:pStyle w:val="Tekstpodstawowy"/>
              <w:spacing w:before="120" w:line="360" w:lineRule="auto"/>
              <w:ind w:left="0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Hasło </w:t>
            </w:r>
            <w:r w:rsidR="00CA46AB">
              <w:rPr>
                <w:rFonts w:asciiTheme="minorHAnsi" w:eastAsia="Calibri" w:hAnsiTheme="minorHAnsi"/>
                <w:lang w:val="pl-PL"/>
              </w:rPr>
              <w:t>powinno spełnić kilka wymogów bezpieczeństwa i musi:</w:t>
            </w:r>
          </w:p>
          <w:p w:rsidR="00CA46AB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zaczynać się od litery </w:t>
            </w:r>
            <w:r w:rsidR="00CA46AB">
              <w:rPr>
                <w:rFonts w:asciiTheme="minorHAnsi" w:eastAsia="Calibri" w:hAnsiTheme="minorHAnsi"/>
                <w:lang w:val="pl-PL"/>
              </w:rPr>
              <w:t xml:space="preserve">i </w:t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mieć </w:t>
            </w:r>
            <w:r w:rsidR="00CA46AB">
              <w:rPr>
                <w:rFonts w:asciiTheme="minorHAnsi" w:eastAsia="Calibri" w:hAnsiTheme="minorHAnsi"/>
                <w:lang w:val="pl-PL"/>
              </w:rPr>
              <w:br/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od 8 do 16 znaków, </w:t>
            </w:r>
          </w:p>
          <w:p w:rsidR="00CA46AB" w:rsidRPr="00F21DC5" w:rsidRDefault="00CA46A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CA46AB">
              <w:rPr>
                <w:rFonts w:asciiTheme="minorHAnsi" w:eastAsia="Calibri" w:hAnsiTheme="minorHAnsi"/>
                <w:lang w:val="pl-PL"/>
              </w:rPr>
              <w:t xml:space="preserve">zawierać małe i duże litery oraz cyfry </w:t>
            </w:r>
            <w:r w:rsidRPr="00CA46AB">
              <w:rPr>
                <w:rFonts w:asciiTheme="minorHAnsi" w:eastAsia="Calibri" w:hAnsiTheme="minorHAnsi"/>
                <w:lang w:val="pl-PL"/>
              </w:rPr>
              <w:br/>
              <w:t>lub znaki specjalne</w:t>
            </w:r>
            <w:r w:rsidR="005F34DE">
              <w:rPr>
                <w:rFonts w:asciiTheme="minorHAnsi" w:eastAsia="Calibri" w:hAnsiTheme="minorHAnsi"/>
                <w:lang w:val="pl-PL"/>
              </w:rPr>
              <w:t>,</w:t>
            </w:r>
          </w:p>
          <w:p w:rsidR="002E7ADB" w:rsidRPr="00F21DC5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7B2DD6">
              <w:rPr>
                <w:rFonts w:asciiTheme="minorHAnsi" w:hAnsiTheme="minorHAnsi"/>
                <w:lang w:val="pl-PL"/>
              </w:rPr>
              <w:t>różnić się od 12 ostatnich haseł.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AFEE169" wp14:editId="1F1A7454">
                  <wp:extent cx="3996000" cy="2740843"/>
                  <wp:effectExtent l="0" t="0" r="5080" b="0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1" t="2601" r="9117" b="-2601"/>
                          <a:stretch/>
                        </pic:blipFill>
                        <pic:spPr bwMode="auto">
                          <a:xfrm>
                            <a:off x="0" y="0"/>
                            <a:ext cx="4035629" cy="276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79F0" w:rsidRPr="007B2DD6" w:rsidRDefault="00AC79F0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2DD214" wp14:editId="73E124C0">
                  <wp:extent cx="3985404" cy="2798596"/>
                  <wp:effectExtent l="0" t="0" r="0" b="190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404" cy="279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25B6" w:rsidRDefault="002325B6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C078D0" w:rsidRDefault="00C078D0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2325B6" w:rsidRDefault="002E7ADB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Podczas pierwszego logowania system poprosi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Cię o zapoznanie się z regulaminem </w:t>
            </w:r>
            <w:r w:rsidR="006227FE">
              <w:rPr>
                <w:rFonts w:asciiTheme="minorHAnsi" w:hAnsiTheme="minorHAnsi"/>
                <w:sz w:val="20"/>
                <w:szCs w:val="20"/>
              </w:rPr>
              <w:t xml:space="preserve">oraz szkoleniem z zakresu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bezpieczeństwa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9463F6">
              <w:rPr>
                <w:rFonts w:asciiTheme="minorHAnsi" w:hAnsiTheme="minorHAnsi"/>
                <w:sz w:val="20"/>
                <w:szCs w:val="20"/>
              </w:rPr>
              <w:t xml:space="preserve">w tym 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postanowieniami w zakresie przetwarzania danych osobowych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oraz informacją dotycz</w:t>
            </w:r>
            <w:r w:rsidR="003472BE">
              <w:rPr>
                <w:rFonts w:asciiTheme="minorHAnsi" w:hAnsiTheme="minorHAnsi"/>
                <w:sz w:val="20"/>
                <w:szCs w:val="20"/>
              </w:rPr>
              <w:t>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cą wykorzystania </w:t>
            </w:r>
            <w:r w:rsidR="00FE63C0">
              <w:rPr>
                <w:rFonts w:asciiTheme="minorHAnsi" w:hAnsiTheme="minorHAnsi"/>
                <w:sz w:val="20"/>
                <w:szCs w:val="20"/>
              </w:rPr>
              <w:t xml:space="preserve">tzw.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plików </w:t>
            </w:r>
            <w:r w:rsidRPr="00B939D4">
              <w:rPr>
                <w:rFonts w:asciiTheme="minorHAnsi" w:hAnsiTheme="minorHAnsi"/>
                <w:i/>
                <w:sz w:val="20"/>
                <w:szCs w:val="20"/>
              </w:rPr>
              <w:t>cookies.</w:t>
            </w:r>
          </w:p>
          <w:p w:rsidR="00C078D0" w:rsidRDefault="00C078D0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D6766" w:rsidRPr="007B2DD6" w:rsidRDefault="00681731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Uwaga!</w:t>
            </w:r>
            <w:r w:rsidR="00003313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Aby zalogować się do systemu, musisz zaakceptować regulamin</w:t>
            </w:r>
            <w:r w:rsidR="006227FE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i potwierdzić zapoznanie się ze szkoleniem z zakresu bezpieczeństwa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7A2D5E" wp14:editId="702B410B">
                  <wp:extent cx="5970905" cy="2732405"/>
                  <wp:effectExtent l="0" t="0" r="0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C45425" w:rsidP="00DD284D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wszystkie dane uzupełniłeś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/aś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prawidłowo, zalogujesz się do systemu i </w:t>
            </w:r>
            <w:r w:rsidR="00DD284D">
              <w:rPr>
                <w:rFonts w:asciiTheme="minorHAnsi" w:hAnsiTheme="minorHAnsi"/>
                <w:sz w:val="20"/>
                <w:szCs w:val="20"/>
              </w:rPr>
              <w:t>będziesz mógł</w:t>
            </w:r>
            <w:r w:rsidR="006351C2">
              <w:rPr>
                <w:rFonts w:asciiTheme="minorHAnsi" w:hAnsiTheme="minorHAnsi"/>
                <w:sz w:val="20"/>
                <w:szCs w:val="20"/>
              </w:rPr>
              <w:t>/a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rozpocząć pracę.</w:t>
            </w:r>
          </w:p>
        </w:tc>
      </w:tr>
    </w:tbl>
    <w:p w:rsidR="002978AD" w:rsidRPr="007B2DD6" w:rsidRDefault="002978AD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64" w:name="_Toc445976211"/>
      <w:bookmarkStart w:id="265" w:name="_Toc480896130"/>
      <w:r w:rsidRPr="007B2DD6">
        <w:rPr>
          <w:rFonts w:asciiTheme="minorHAnsi" w:hAnsiTheme="minorHAnsi"/>
          <w:color w:val="2A2F69"/>
        </w:rPr>
        <w:t xml:space="preserve">Nawigacja i układ graficzny </w:t>
      </w:r>
      <w:r w:rsidR="00E22BA2">
        <w:rPr>
          <w:rFonts w:asciiTheme="minorHAnsi" w:hAnsiTheme="minorHAnsi"/>
          <w:color w:val="2A2F69"/>
        </w:rPr>
        <w:t>SL2014</w:t>
      </w:r>
      <w:bookmarkEnd w:id="264"/>
      <w:bookmarkEnd w:id="265"/>
    </w:p>
    <w:p w:rsidR="006D1010" w:rsidRDefault="00C45425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Po udanym zalogowaniu do systemu możesz rozpocząć prace związane z prowadzeniem Twojego projektu</w:t>
      </w:r>
      <w:r w:rsidR="000168FD">
        <w:rPr>
          <w:rFonts w:asciiTheme="minorHAnsi" w:hAnsiTheme="minorHAnsi" w:cs="Tahoma"/>
          <w:sz w:val="20"/>
        </w:rPr>
        <w:t>/projektów</w:t>
      </w:r>
      <w:r w:rsidRPr="007B2DD6">
        <w:rPr>
          <w:rFonts w:asciiTheme="minorHAnsi" w:hAnsiTheme="minorHAnsi" w:cs="Tahoma"/>
          <w:sz w:val="20"/>
        </w:rPr>
        <w:t xml:space="preserve">. </w:t>
      </w:r>
      <w:r w:rsidR="000168FD">
        <w:rPr>
          <w:rFonts w:asciiTheme="minorHAnsi" w:hAnsiTheme="minorHAnsi" w:cs="Tahoma"/>
          <w:sz w:val="20"/>
        </w:rPr>
        <w:t>E</w:t>
      </w:r>
      <w:r w:rsidRPr="007B2DD6">
        <w:rPr>
          <w:rFonts w:asciiTheme="minorHAnsi" w:hAnsiTheme="minorHAnsi" w:cs="Tahoma"/>
          <w:sz w:val="20"/>
        </w:rPr>
        <w:t xml:space="preserve">kran początkowy zawiera informację na temat </w:t>
      </w:r>
      <w:r w:rsidR="00DD284D">
        <w:rPr>
          <w:rFonts w:asciiTheme="minorHAnsi" w:hAnsiTheme="minorHAnsi" w:cs="Tahoma"/>
          <w:sz w:val="20"/>
        </w:rPr>
        <w:t xml:space="preserve">wszystkich </w:t>
      </w:r>
      <w:r w:rsidRPr="007B2DD6">
        <w:rPr>
          <w:rFonts w:asciiTheme="minorHAnsi" w:hAnsiTheme="minorHAnsi" w:cs="Tahoma"/>
          <w:sz w:val="20"/>
        </w:rPr>
        <w:t xml:space="preserve">prowadzonych </w:t>
      </w:r>
      <w:r w:rsidR="00DD284D">
        <w:rPr>
          <w:rFonts w:asciiTheme="minorHAnsi" w:hAnsiTheme="minorHAnsi" w:cs="Tahoma"/>
          <w:sz w:val="20"/>
        </w:rPr>
        <w:t xml:space="preserve">przez Ciebie </w:t>
      </w:r>
      <w:r w:rsidRPr="007B2DD6">
        <w:rPr>
          <w:rFonts w:asciiTheme="minorHAnsi" w:hAnsiTheme="minorHAnsi" w:cs="Tahoma"/>
          <w:sz w:val="20"/>
        </w:rPr>
        <w:t xml:space="preserve">projektów. </w:t>
      </w:r>
    </w:p>
    <w:p w:rsidR="000A7829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Jeżeli na ekranie początkowym nie widzisz projektów, które prowadzisz, </w:t>
      </w:r>
      <w:r w:rsidR="006D1010">
        <w:rPr>
          <w:rFonts w:asciiTheme="minorHAnsi" w:hAnsiTheme="minorHAnsi" w:cs="Tahoma"/>
          <w:sz w:val="20"/>
        </w:rPr>
        <w:t>skontaktuj się z instytucją, z którą podpisałeś umowę.</w:t>
      </w:r>
    </w:p>
    <w:p w:rsidR="00C45425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N</w:t>
      </w:r>
      <w:r w:rsidR="00C45425" w:rsidRPr="007B2DD6">
        <w:rPr>
          <w:rFonts w:asciiTheme="minorHAnsi" w:hAnsiTheme="minorHAnsi" w:cs="Tahoma"/>
          <w:sz w:val="20"/>
        </w:rPr>
        <w:t>a ekranie początkowym możesz skorzystać z wielu przydatnych funkcji</w:t>
      </w:r>
      <w:r>
        <w:rPr>
          <w:rFonts w:asciiTheme="minorHAnsi" w:hAnsiTheme="minorHAnsi" w:cs="Tahoma"/>
          <w:sz w:val="20"/>
        </w:rPr>
        <w:t>, opisanych poniżej</w:t>
      </w:r>
      <w:r w:rsidR="00C45425" w:rsidRPr="007B2DD6">
        <w:rPr>
          <w:rFonts w:asciiTheme="minorHAnsi" w:hAnsiTheme="minorHAnsi" w:cs="Tahoma"/>
          <w:sz w:val="20"/>
        </w:rPr>
        <w:t>.</w:t>
      </w:r>
    </w:p>
    <w:p w:rsidR="00CA0747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CA0747" w:rsidRPr="007B2DD6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66" w:name="_Toc445976212"/>
      <w:bookmarkStart w:id="267" w:name="_Toc480896131"/>
      <w:r>
        <w:rPr>
          <w:rFonts w:asciiTheme="minorHAnsi" w:hAnsiTheme="minorHAnsi"/>
          <w:color w:val="2A2F69"/>
        </w:rPr>
        <w:t>Jak zmienić w</w:t>
      </w:r>
      <w:r w:rsidR="003A1FFD" w:rsidRPr="007B2DD6">
        <w:rPr>
          <w:rFonts w:asciiTheme="minorHAnsi" w:hAnsiTheme="minorHAnsi"/>
          <w:color w:val="2A2F69"/>
        </w:rPr>
        <w:t>ersj</w:t>
      </w:r>
      <w:r>
        <w:rPr>
          <w:rFonts w:asciiTheme="minorHAnsi" w:hAnsiTheme="minorHAnsi"/>
          <w:color w:val="2A2F69"/>
        </w:rPr>
        <w:t>ę</w:t>
      </w:r>
      <w:r w:rsidR="003A1FFD" w:rsidRPr="007B2DD6">
        <w:rPr>
          <w:rFonts w:asciiTheme="minorHAnsi" w:hAnsiTheme="minorHAnsi"/>
          <w:color w:val="2A2F69"/>
        </w:rPr>
        <w:t xml:space="preserve"> językow</w:t>
      </w:r>
      <w:bookmarkEnd w:id="266"/>
      <w:r>
        <w:rPr>
          <w:rFonts w:asciiTheme="minorHAnsi" w:hAnsiTheme="minorHAnsi"/>
          <w:color w:val="2A2F69"/>
        </w:rPr>
        <w:t>ą?</w:t>
      </w:r>
      <w:bookmarkEnd w:id="267"/>
    </w:p>
    <w:p w:rsidR="003A1FFD" w:rsidRPr="007B2DD6" w:rsidRDefault="00DD284D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 możesz zmienić</w:t>
      </w:r>
      <w:r w:rsidR="003A1FFD" w:rsidRPr="007B2DD6">
        <w:rPr>
          <w:rFonts w:asciiTheme="minorHAnsi" w:hAnsiTheme="minorHAnsi" w:cs="Tahoma"/>
          <w:sz w:val="20"/>
        </w:rPr>
        <w:t xml:space="preserve"> wersj</w:t>
      </w:r>
      <w:r>
        <w:rPr>
          <w:rFonts w:asciiTheme="minorHAnsi" w:hAnsiTheme="minorHAnsi" w:cs="Tahoma"/>
          <w:sz w:val="20"/>
        </w:rPr>
        <w:t>ę</w:t>
      </w:r>
      <w:r w:rsidR="003A1FFD" w:rsidRPr="007B2DD6">
        <w:rPr>
          <w:rFonts w:asciiTheme="minorHAnsi" w:hAnsiTheme="minorHAnsi" w:cs="Tahoma"/>
          <w:sz w:val="20"/>
        </w:rPr>
        <w:t xml:space="preserve"> językow</w:t>
      </w:r>
      <w:r>
        <w:rPr>
          <w:rFonts w:asciiTheme="minorHAnsi" w:hAnsiTheme="minorHAnsi" w:cs="Tahoma"/>
          <w:sz w:val="20"/>
        </w:rPr>
        <w:t>ą</w:t>
      </w:r>
      <w:r w:rsidR="003A1FFD" w:rsidRPr="007B2DD6">
        <w:rPr>
          <w:rFonts w:asciiTheme="minorHAnsi" w:hAnsiTheme="minorHAnsi" w:cs="Tahoma"/>
          <w:sz w:val="20"/>
        </w:rPr>
        <w:t xml:space="preserve"> systemu. </w:t>
      </w:r>
    </w:p>
    <w:p w:rsidR="00C45425" w:rsidRPr="007B2DD6" w:rsidRDefault="006351C2" w:rsidP="00C45425">
      <w:pPr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466B314A" wp14:editId="194ECC1C">
                <wp:simplePos x="0" y="0"/>
                <wp:positionH relativeFrom="column">
                  <wp:posOffset>4492300</wp:posOffset>
                </wp:positionH>
                <wp:positionV relativeFrom="paragraph">
                  <wp:posOffset>259080</wp:posOffset>
                </wp:positionV>
                <wp:extent cx="648586" cy="286385"/>
                <wp:effectExtent l="0" t="0" r="18415" b="18415"/>
                <wp:wrapNone/>
                <wp:docPr id="57" name="Prostokąt zaokrąglon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2863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A88EF" id="Prostokąt zaokrąglony 57" o:spid="_x0000_s1026" style="position:absolute;margin-left:353.7pt;margin-top:20.4pt;width:51.05pt;height:22.5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" filled="f" strokecolor="#c0504d [3205]" strokeweight="2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351C2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F91B0B" wp14:editId="358F8323">
                  <wp:extent cx="5972810" cy="1522730"/>
                  <wp:effectExtent l="0" t="0" r="8890" b="1270"/>
                  <wp:docPr id="499" name="Obraz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E24985" w:rsidP="0026161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Z listy rozwijalnej dostępnej w prawy górnym rogu ekranu możesz wybrać jedną z wersji językowych, udostępnion</w:t>
            </w:r>
            <w:r w:rsidR="00261616">
              <w:rPr>
                <w:rFonts w:asciiTheme="minorHAnsi" w:hAnsiTheme="minorHAnsi"/>
                <w:sz w:val="20"/>
                <w:szCs w:val="20"/>
              </w:rPr>
              <w:t>ych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w systemie.</w:t>
            </w:r>
          </w:p>
        </w:tc>
      </w:tr>
    </w:tbl>
    <w:p w:rsidR="002D6766" w:rsidRPr="007B2DD6" w:rsidRDefault="002D6766" w:rsidP="002D6766">
      <w:pPr>
        <w:rPr>
          <w:rFonts w:asciiTheme="minorHAnsi" w:hAnsiTheme="minorHAnsi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68" w:name="_Toc445976213"/>
      <w:bookmarkStart w:id="269" w:name="_Toc480896132"/>
      <w:r>
        <w:rPr>
          <w:rFonts w:asciiTheme="minorHAnsi" w:hAnsiTheme="minorHAnsi"/>
          <w:color w:val="2A2F69"/>
        </w:rPr>
        <w:t>Jak zmienić r</w:t>
      </w:r>
      <w:r w:rsidR="003A1FFD" w:rsidRPr="007B2DD6">
        <w:rPr>
          <w:rFonts w:asciiTheme="minorHAnsi" w:hAnsiTheme="minorHAnsi"/>
          <w:color w:val="2A2F69"/>
        </w:rPr>
        <w:t>ozmiar czcionki</w:t>
      </w:r>
      <w:bookmarkEnd w:id="268"/>
      <w:r>
        <w:rPr>
          <w:rFonts w:asciiTheme="minorHAnsi" w:hAnsiTheme="minorHAnsi"/>
          <w:color w:val="2A2F69"/>
        </w:rPr>
        <w:t>?</w:t>
      </w:r>
      <w:bookmarkEnd w:id="269"/>
    </w:p>
    <w:p w:rsidR="003A1FFD" w:rsidRPr="007B2DD6" w:rsidRDefault="006351C2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DA69F38" wp14:editId="5C370873">
                <wp:simplePos x="0" y="0"/>
                <wp:positionH relativeFrom="column">
                  <wp:posOffset>4908550</wp:posOffset>
                </wp:positionH>
                <wp:positionV relativeFrom="paragraph">
                  <wp:posOffset>324958</wp:posOffset>
                </wp:positionV>
                <wp:extent cx="256540" cy="176530"/>
                <wp:effectExtent l="0" t="0" r="10160" b="13970"/>
                <wp:wrapNone/>
                <wp:docPr id="58" name="Prostokąt zaokrąglon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76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78526" id="Prostokąt zaokrąglony 58" o:spid="_x0000_s1026" style="position:absolute;margin-left:386.5pt;margin-top:25.6pt;width:20.2pt;height:13.9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" filled="f" strokecolor="#c0504d [3205]" strokeweight="2pt"/>
            </w:pict>
          </mc:Fallback>
        </mc:AlternateContent>
      </w:r>
      <w:r w:rsidR="003A1FFD" w:rsidRPr="007B2DD6">
        <w:rPr>
          <w:rFonts w:asciiTheme="minorHAnsi" w:hAnsiTheme="minorHAnsi" w:cs="Tahoma"/>
          <w:sz w:val="20"/>
        </w:rPr>
        <w:t>W dowolnym momencie pracy</w:t>
      </w:r>
      <w:r w:rsidR="00E40C68">
        <w:rPr>
          <w:rFonts w:asciiTheme="minorHAnsi" w:hAnsiTheme="minorHAnsi" w:cs="Tahoma"/>
          <w:sz w:val="20"/>
        </w:rPr>
        <w:t>,</w:t>
      </w:r>
      <w:r w:rsidR="003A1FFD" w:rsidRPr="007B2DD6">
        <w:rPr>
          <w:rFonts w:asciiTheme="minorHAnsi" w:hAnsiTheme="minorHAnsi" w:cs="Tahoma"/>
          <w:sz w:val="20"/>
        </w:rPr>
        <w:t xml:space="preserve"> </w:t>
      </w:r>
      <w:r w:rsidR="00E24985" w:rsidRPr="007B2DD6">
        <w:rPr>
          <w:rFonts w:asciiTheme="minorHAnsi" w:hAnsiTheme="minorHAnsi" w:cs="Tahoma"/>
          <w:sz w:val="20"/>
        </w:rPr>
        <w:t>możesz zmienić wielkość czcionki wykorzystywanej w systemie</w:t>
      </w:r>
      <w:r w:rsidR="00DD284D">
        <w:rPr>
          <w:rFonts w:asciiTheme="minorHAnsi" w:hAnsiTheme="minorHAnsi" w:cs="Tahoma"/>
          <w:sz w:val="20"/>
        </w:rPr>
        <w:t>. Masz do wyboru</w:t>
      </w:r>
      <w:r w:rsidR="00E24985" w:rsidRPr="007B2DD6">
        <w:rPr>
          <w:rFonts w:asciiTheme="minorHAnsi" w:hAnsiTheme="minorHAnsi" w:cs="Tahoma"/>
          <w:sz w:val="20"/>
        </w:rPr>
        <w:t xml:space="preserve"> 3 wartości</w:t>
      </w:r>
      <w:r w:rsidR="00E40C68">
        <w:rPr>
          <w:rFonts w:asciiTheme="minorHAnsi" w:hAnsiTheme="minorHAnsi" w:cs="Tahoma"/>
          <w:sz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E24985" w:rsidRPr="007B2DD6" w:rsidTr="005D010C">
        <w:tc>
          <w:tcPr>
            <w:tcW w:w="9637" w:type="dxa"/>
            <w:shd w:val="clear" w:color="auto" w:fill="auto"/>
          </w:tcPr>
          <w:p w:rsidR="00E24985" w:rsidRPr="007B2DD6" w:rsidRDefault="002A59AD" w:rsidP="00317437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4C0D34" wp14:editId="6EA34D2B">
                  <wp:extent cx="5972810" cy="1572260"/>
                  <wp:effectExtent l="0" t="0" r="8890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E24985" w:rsidRPr="007B2DD6" w:rsidRDefault="00B94824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prawym górnym </w:t>
            </w:r>
            <w:r w:rsidR="004D4B1F">
              <w:rPr>
                <w:rFonts w:asciiTheme="minorHAnsi" w:hAnsiTheme="minorHAnsi"/>
                <w:sz w:val="20"/>
                <w:szCs w:val="20"/>
              </w:rPr>
              <w:t xml:space="preserve">rogu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ekran</w:t>
            </w:r>
            <w:r w:rsidR="004D4B1F">
              <w:rPr>
                <w:rFonts w:asciiTheme="minorHAnsi" w:hAnsiTheme="minorHAnsi"/>
                <w:sz w:val="20"/>
                <w:szCs w:val="20"/>
              </w:rPr>
              <w:t>u są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dostępne </w:t>
            </w:r>
            <w:r w:rsidR="003472B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symbole trzech rozmiarów czcionki. 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Kliknięcie </w:t>
            </w:r>
            <w:r w:rsidR="00DD284D">
              <w:rPr>
                <w:rFonts w:asciiTheme="minorHAnsi" w:hAnsiTheme="minorHAnsi"/>
                <w:sz w:val="20"/>
                <w:szCs w:val="20"/>
              </w:rPr>
              <w:br/>
              <w:t>w wybrany symbol spowoduje zmianę wielkości wyświetlanej czcionki.</w:t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70" w:name="_Toc412816785"/>
      <w:bookmarkStart w:id="271" w:name="_Toc414446666"/>
      <w:bookmarkStart w:id="272" w:name="_Toc414520403"/>
      <w:bookmarkStart w:id="273" w:name="_Toc416685792"/>
      <w:bookmarkStart w:id="274" w:name="_Toc416686203"/>
      <w:bookmarkStart w:id="275" w:name="_Toc420055593"/>
      <w:bookmarkStart w:id="276" w:name="_Toc420308924"/>
      <w:bookmarkStart w:id="277" w:name="_Toc420309165"/>
      <w:bookmarkStart w:id="278" w:name="_Toc420314223"/>
      <w:bookmarkStart w:id="279" w:name="_Toc420319296"/>
      <w:bookmarkStart w:id="280" w:name="_Toc480896133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>
        <w:rPr>
          <w:rFonts w:asciiTheme="minorHAnsi" w:hAnsiTheme="minorHAnsi"/>
          <w:color w:val="2A2F69"/>
        </w:rPr>
        <w:t>Jak korzystać z funkcji wyszukiwania?</w:t>
      </w:r>
      <w:bookmarkEnd w:id="280"/>
    </w:p>
    <w:p w:rsidR="003A1FFD" w:rsidRPr="007B2DD6" w:rsidRDefault="00B94824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projektów według wybranych kryteriów. </w:t>
      </w:r>
      <w:r w:rsidR="00FA28F7">
        <w:rPr>
          <w:rFonts w:asciiTheme="minorHAnsi" w:hAnsiTheme="minorHAnsi" w:cs="Tahoma"/>
          <w:sz w:val="20"/>
        </w:rPr>
        <w:t xml:space="preserve">W całym systemie mechanizm filtrowania jest </w:t>
      </w:r>
      <w:r w:rsidR="00380593">
        <w:rPr>
          <w:rFonts w:asciiTheme="minorHAnsi" w:hAnsiTheme="minorHAnsi" w:cs="Tahoma"/>
          <w:sz w:val="20"/>
        </w:rPr>
        <w:t>podobny</w:t>
      </w:r>
      <w:r w:rsidR="00FA28F7">
        <w:rPr>
          <w:rFonts w:asciiTheme="minorHAnsi" w:hAnsiTheme="minorHAnsi" w:cs="Tahoma"/>
          <w:sz w:val="20"/>
        </w:rPr>
        <w:t xml:space="preserve">, nie trzeba używać znaków specjalnych jak </w:t>
      </w:r>
      <w:r w:rsidR="006351C2">
        <w:rPr>
          <w:rFonts w:asciiTheme="minorHAnsi" w:hAnsiTheme="minorHAnsi" w:cs="Tahoma"/>
          <w:sz w:val="20"/>
        </w:rPr>
        <w:br/>
      </w:r>
      <w:r w:rsidR="00FA28F7">
        <w:rPr>
          <w:rFonts w:asciiTheme="minorHAnsi" w:hAnsiTheme="minorHAnsi" w:cs="Tahoma"/>
          <w:sz w:val="20"/>
        </w:rPr>
        <w:t>np. „%” czy „*”. System wyszukuje dane np. w polach tekstowych szukając wyszukiwanej frazy w dowolnym miejscu danego tekstu/pola.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B94824" w:rsidRPr="007B2DD6" w:rsidTr="005D010C">
        <w:tc>
          <w:tcPr>
            <w:tcW w:w="9637" w:type="dxa"/>
            <w:shd w:val="clear" w:color="auto" w:fill="auto"/>
          </w:tcPr>
          <w:p w:rsidR="00B94824" w:rsidRPr="007B2DD6" w:rsidRDefault="002A59AD" w:rsidP="00317437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09D45D31" wp14:editId="3307C9F0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502920</wp:posOffset>
                      </wp:positionV>
                      <wp:extent cx="200025" cy="171450"/>
                      <wp:effectExtent l="0" t="0" r="28575" b="19050"/>
                      <wp:wrapNone/>
                      <wp:docPr id="63" name="Prostokąt zaokrąglon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190F0D" id="Prostokąt zaokrąglony 63" o:spid="_x0000_s1026" style="position:absolute;margin-left:24.9pt;margin-top:39.6pt;width:15.75pt;height:13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CDACB50" wp14:editId="00B68EB6">
                  <wp:extent cx="5972810" cy="1649095"/>
                  <wp:effectExtent l="0" t="0" r="8890" b="8255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B94824" w:rsidRPr="007B2DD6" w:rsidRDefault="00B94824" w:rsidP="0031743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skorzystać z możliwości filtrowania danych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na ekranie, wybierz funkcję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Filtruj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68D9D01" wp14:editId="31CD14BE">
                  <wp:extent cx="361950" cy="28575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A19943" wp14:editId="098169D2">
                  <wp:extent cx="4543425" cy="2721901"/>
                  <wp:effectExtent l="0" t="0" r="0" b="254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908" cy="272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4A03" w:rsidRDefault="008F180B" w:rsidP="00CB746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Ustawienia filtra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wpisać wybrane przez siebie parametry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wyszukiwania.</w:t>
            </w:r>
          </w:p>
          <w:p w:rsidR="008F180B" w:rsidRPr="007B2DD6" w:rsidRDefault="00234A03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otwierd</w:t>
            </w:r>
            <w:r>
              <w:rPr>
                <w:rFonts w:asciiTheme="minorHAnsi" w:hAnsiTheme="minorHAnsi"/>
                <w:sz w:val="20"/>
                <w:szCs w:val="20"/>
              </w:rPr>
              <w:t>ź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 xml:space="preserve"> wybór </w:t>
            </w:r>
            <w:r w:rsidR="005F34DE">
              <w:rPr>
                <w:rFonts w:asciiTheme="minorHAnsi" w:hAnsiTheme="minorHAnsi"/>
                <w:sz w:val="20"/>
                <w:szCs w:val="20"/>
              </w:rPr>
              <w:t>funkcją</w:t>
            </w:r>
            <w:r w:rsidR="005F34DE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F180B" w:rsidRPr="007B2DD6">
              <w:rPr>
                <w:rFonts w:asciiTheme="minorHAnsi" w:hAnsiTheme="minorHAnsi"/>
                <w:i/>
                <w:sz w:val="20"/>
                <w:szCs w:val="20"/>
              </w:rPr>
              <w:t>OK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44C565E5" wp14:editId="63E2DC67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249555</wp:posOffset>
                      </wp:positionV>
                      <wp:extent cx="1362075" cy="352517"/>
                      <wp:effectExtent l="0" t="0" r="28575" b="28575"/>
                      <wp:wrapNone/>
                      <wp:docPr id="69" name="Prostokąt zaokrąglony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35251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31891B" id="Prostokąt zaokrąglony 69" o:spid="_x0000_s1026" style="position:absolute;margin-left:86.65pt;margin-top:19.65pt;width:107.25pt;height:27.7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2E4FEF" wp14:editId="38BD489C">
                  <wp:extent cx="5972810" cy="1758315"/>
                  <wp:effectExtent l="0" t="0" r="889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dane na ekranie są przefiltrowane, system informuje o tym poprzez specjalny komunikat widoczny ponad tabelą.</w:t>
            </w:r>
          </w:p>
          <w:p w:rsidR="008F180B" w:rsidRPr="007B2DD6" w:rsidRDefault="008F180B" w:rsidP="00234A0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usunąć filtr,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wybierz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Wyczyść filtr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09758C5" wp14:editId="59355E13">
                  <wp:extent cx="276225" cy="285750"/>
                  <wp:effectExtent l="0" t="0" r="952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81" w:name="_Toc445976215"/>
      <w:bookmarkStart w:id="282" w:name="_Toc480896134"/>
      <w:r>
        <w:rPr>
          <w:rFonts w:asciiTheme="minorHAnsi" w:hAnsiTheme="minorHAnsi"/>
          <w:color w:val="2A2F69"/>
        </w:rPr>
        <w:t>Jak zmienić zakres informacji widocznych na ekranie początkowym? (</w:t>
      </w:r>
      <w:r w:rsidR="003A1FFD" w:rsidRPr="007B2DD6">
        <w:rPr>
          <w:rFonts w:asciiTheme="minorHAnsi" w:hAnsiTheme="minorHAnsi"/>
          <w:color w:val="2A2F69"/>
        </w:rPr>
        <w:t>Menadżer kolumn</w:t>
      </w:r>
      <w:bookmarkEnd w:id="281"/>
      <w:r w:rsidR="00980A0B">
        <w:rPr>
          <w:rFonts w:asciiTheme="minorHAnsi" w:hAnsiTheme="minorHAnsi"/>
          <w:color w:val="2A2F69"/>
        </w:rPr>
        <w:t>)</w:t>
      </w:r>
      <w:bookmarkEnd w:id="282"/>
    </w:p>
    <w:p w:rsidR="003A1FFD" w:rsidRPr="007B2DD6" w:rsidRDefault="008F18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Możliwe jest rozszerzenie listy kolumn widocznych na ekranie początkowym. Możesz dodać/usunąć kolumny dotyczące tzw. danych audytowych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czyli informacji o tym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</w:t>
      </w:r>
      <w:r w:rsidR="006351C2">
        <w:rPr>
          <w:rFonts w:asciiTheme="minorHAnsi" w:hAnsiTheme="minorHAnsi" w:cs="Tahoma"/>
          <w:sz w:val="20"/>
        </w:rPr>
        <w:br/>
      </w:r>
      <w:r w:rsidRPr="007B2DD6">
        <w:rPr>
          <w:rFonts w:asciiTheme="minorHAnsi" w:hAnsiTheme="minorHAnsi" w:cs="Tahoma"/>
          <w:sz w:val="20"/>
        </w:rPr>
        <w:t>kto</w:t>
      </w:r>
      <w:r w:rsidR="006351C2">
        <w:rPr>
          <w:rFonts w:asciiTheme="minorHAnsi" w:hAnsiTheme="minorHAnsi" w:cs="Tahoma"/>
          <w:sz w:val="20"/>
        </w:rPr>
        <w:t xml:space="preserve"> </w:t>
      </w:r>
      <w:r w:rsidRPr="007B2DD6">
        <w:rPr>
          <w:rFonts w:asciiTheme="minorHAnsi" w:hAnsiTheme="minorHAnsi" w:cs="Tahoma"/>
          <w:sz w:val="20"/>
        </w:rPr>
        <w:t>i kiedy tworzył lub edytował dane w danym projekcie.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88"/>
        <w:gridCol w:w="3432"/>
      </w:tblGrid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6F66D6F1" wp14:editId="5750C5CC">
                  <wp:extent cx="6713853" cy="1435395"/>
                  <wp:effectExtent l="0" t="0" r="0" b="0"/>
                  <wp:docPr id="275" name="Obraz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638" cy="143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rozszerzyć listę wyświetlanych kolumn,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Widoczność kolumn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0C112D4" wp14:editId="19FC2230">
                  <wp:extent cx="295275" cy="295275"/>
                  <wp:effectExtent l="0" t="0" r="9525" b="952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B856BD" wp14:editId="52E47F8E">
                  <wp:extent cx="5972810" cy="2796540"/>
                  <wp:effectExtent l="0" t="0" r="8890" b="381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Widoczność kolumn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wybrać kolumny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które wyświetlają się na liście.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Zaznacz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checkbox obok nazwy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wybranej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kolumny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i potwierd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ź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>sw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wyb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34DE">
              <w:rPr>
                <w:rFonts w:asciiTheme="minorHAnsi" w:hAnsiTheme="minorHAnsi"/>
                <w:sz w:val="20"/>
                <w:szCs w:val="20"/>
              </w:rPr>
              <w:t xml:space="preserve">funkcją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Akceptuj.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83" w:name="_Toc480896135"/>
      <w:r>
        <w:rPr>
          <w:rFonts w:asciiTheme="minorHAnsi" w:hAnsiTheme="minorHAnsi"/>
          <w:color w:val="2A2F69"/>
        </w:rPr>
        <w:t>Jak sprawdzić swoje dane?</w:t>
      </w:r>
      <w:bookmarkEnd w:id="283"/>
    </w:p>
    <w:p w:rsidR="003A1FFD" w:rsidRPr="007B2DD6" w:rsidRDefault="00234A03" w:rsidP="003A1FFD">
      <w:pPr>
        <w:spacing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</w:t>
      </w:r>
      <w:r w:rsidR="00743798" w:rsidRPr="007B2DD6">
        <w:rPr>
          <w:rFonts w:asciiTheme="minorHAnsi" w:hAnsiTheme="minorHAnsi" w:cs="Tahoma"/>
          <w:sz w:val="20"/>
        </w:rPr>
        <w:t xml:space="preserve"> możesz podejrzeć Twoj</w:t>
      </w:r>
      <w:r>
        <w:rPr>
          <w:rFonts w:asciiTheme="minorHAnsi" w:hAnsiTheme="minorHAnsi" w:cs="Tahoma"/>
          <w:sz w:val="20"/>
        </w:rPr>
        <w:t>e zarejestrowane w systemie dane.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240"/>
        <w:gridCol w:w="3980"/>
      </w:tblGrid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22FE3DD5" wp14:editId="0E96E6A7">
                  <wp:extent cx="6365727" cy="1360968"/>
                  <wp:effectExtent l="0" t="0" r="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783" cy="135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podejrzeć swoje dane, wybierz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Moje dane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E1B5914" wp14:editId="0A3527E4">
                  <wp:extent cx="266700" cy="26670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447FE37" wp14:editId="48F05A26">
                  <wp:extent cx="5972810" cy="2302510"/>
                  <wp:effectExtent l="0" t="0" r="8890" b="254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Moje dane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sprawdzić swoje dane</w:t>
            </w:r>
            <w:r w:rsidR="00D35B77">
              <w:rPr>
                <w:rFonts w:asciiTheme="minorHAnsi" w:hAnsiTheme="minorHAnsi"/>
                <w:sz w:val="20"/>
                <w:szCs w:val="20"/>
              </w:rPr>
              <w:t xml:space="preserve"> wprowadzone do systemu na podstawie umowy/decyzji </w:t>
            </w:r>
            <w:r w:rsidR="00993B17">
              <w:rPr>
                <w:rFonts w:asciiTheme="minorHAnsi" w:hAnsiTheme="minorHAnsi"/>
                <w:sz w:val="20"/>
                <w:szCs w:val="20"/>
              </w:rPr>
              <w:br/>
            </w:r>
            <w:r w:rsidR="00D35B77">
              <w:rPr>
                <w:rFonts w:asciiTheme="minorHAnsi" w:hAnsiTheme="minorHAnsi"/>
                <w:sz w:val="20"/>
                <w:szCs w:val="20"/>
              </w:rPr>
              <w:t>o dofinansowaniu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masz także dostęp do adresu elektronicznego administratora </w:t>
            </w:r>
            <w:r w:rsidR="00234A03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w instytucji.</w:t>
            </w:r>
          </w:p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zamknąć okno, wybierz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funkcję</w:t>
            </w:r>
            <w:r w:rsidR="006351C2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Zamknij.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47BF394C" wp14:editId="0E05FC1E">
                      <wp:simplePos x="0" y="0"/>
                      <wp:positionH relativeFrom="column">
                        <wp:posOffset>2581534</wp:posOffset>
                      </wp:positionH>
                      <wp:positionV relativeFrom="paragraph">
                        <wp:posOffset>1804004</wp:posOffset>
                      </wp:positionV>
                      <wp:extent cx="793215" cy="329565"/>
                      <wp:effectExtent l="0" t="0" r="26035" b="13335"/>
                      <wp:wrapNone/>
                      <wp:docPr id="86" name="Prostokąt zaokrąglony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BA8E32" id="Prostokąt zaokrąglony 86" o:spid="_x0000_s1026" style="position:absolute;margin-left:203.25pt;margin-top:142.05pt;width:62.45pt;height:25.9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A5C6C5" wp14:editId="70C72C0F">
                  <wp:extent cx="5972810" cy="2302510"/>
                  <wp:effectExtent l="0" t="0" r="8890" b="254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A59AD" w:rsidRDefault="002A59AD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logujesz się do systemu za pomocą funkcji 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 xml:space="preserve">Login i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H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>asło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możesz zmienić wykorzystywane hasło dostępu poprzez wybór funkcji </w:t>
            </w:r>
            <w:r w:rsidR="00743798" w:rsidRPr="007B2DD6">
              <w:rPr>
                <w:rFonts w:asciiTheme="minorHAnsi" w:hAnsiTheme="minorHAnsi"/>
                <w:i/>
                <w:sz w:val="20"/>
                <w:szCs w:val="20"/>
              </w:rPr>
              <w:t>Zmień hasło</w:t>
            </w:r>
            <w:r w:rsidR="00743798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43798" w:rsidRPr="007B2DD6" w:rsidRDefault="002A59AD" w:rsidP="002A59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23F23A01" wp14:editId="1EA80A43">
                      <wp:simplePos x="0" y="0"/>
                      <wp:positionH relativeFrom="column">
                        <wp:posOffset>3207156</wp:posOffset>
                      </wp:positionH>
                      <wp:positionV relativeFrom="paragraph">
                        <wp:posOffset>1704861</wp:posOffset>
                      </wp:positionV>
                      <wp:extent cx="793115" cy="329565"/>
                      <wp:effectExtent l="0" t="0" r="26035" b="13335"/>
                      <wp:wrapNone/>
                      <wp:docPr id="88" name="Prostokąt zaokrąglony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805A3B" id="Prostokąt zaokrąglony 88" o:spid="_x0000_s1026" style="position:absolute;margin-left:252.55pt;margin-top:134.25pt;width:62.45pt;height:25.9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="00317327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9E7446" wp14:editId="6CDF634A">
                  <wp:extent cx="5972810" cy="2454275"/>
                  <wp:effectExtent l="0" t="0" r="8890" b="317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Zmiana hasła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wprowadzić obowiązujące oraz nowe hasło. Potwierdzasz zmianę hasła poprzez wybór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funkcji</w:t>
            </w:r>
            <w:r w:rsidR="006351C2"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Zmiana hasła.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84" w:name="_Toc420319300"/>
      <w:bookmarkStart w:id="285" w:name="_Toc480896136"/>
      <w:bookmarkEnd w:id="284"/>
      <w:r>
        <w:rPr>
          <w:rFonts w:asciiTheme="minorHAnsi" w:hAnsiTheme="minorHAnsi"/>
          <w:color w:val="2A2F69"/>
        </w:rPr>
        <w:t>Czym jest pasek narzędzi?</w:t>
      </w:r>
      <w:bookmarkEnd w:id="285"/>
    </w:p>
    <w:p w:rsidR="003A1FFD" w:rsidRDefault="0031732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W tabeli zawierającej informację na temat Twoich projektów dostępny jest pasek narzędzi </w:t>
      </w:r>
      <w:r w:rsidR="00980A0B">
        <w:rPr>
          <w:rFonts w:asciiTheme="minorHAnsi" w:hAnsiTheme="minorHAnsi" w:cs="Tahoma"/>
          <w:sz w:val="20"/>
        </w:rPr>
        <w:t xml:space="preserve">– czyli ikon </w:t>
      </w:r>
      <w:r w:rsidRPr="007B2DD6">
        <w:rPr>
          <w:rFonts w:asciiTheme="minorHAnsi" w:hAnsiTheme="minorHAnsi" w:cs="Tahoma"/>
          <w:sz w:val="20"/>
        </w:rPr>
        <w:t>odpowiadający</w:t>
      </w:r>
      <w:r w:rsidR="00980A0B">
        <w:rPr>
          <w:rFonts w:asciiTheme="minorHAnsi" w:hAnsiTheme="minorHAnsi" w:cs="Tahoma"/>
          <w:sz w:val="20"/>
        </w:rPr>
        <w:t>ch</w:t>
      </w:r>
      <w:r w:rsidRPr="007B2DD6">
        <w:rPr>
          <w:rFonts w:asciiTheme="minorHAnsi" w:hAnsiTheme="minorHAnsi" w:cs="Tahoma"/>
          <w:sz w:val="20"/>
        </w:rPr>
        <w:t xml:space="preserve"> moduł</w:t>
      </w:r>
      <w:r w:rsidR="00980A0B">
        <w:rPr>
          <w:rFonts w:asciiTheme="minorHAnsi" w:hAnsiTheme="minorHAnsi" w:cs="Tahoma"/>
          <w:sz w:val="20"/>
        </w:rPr>
        <w:t xml:space="preserve">om </w:t>
      </w:r>
      <w:r w:rsidR="004D4B1F">
        <w:rPr>
          <w:rFonts w:asciiTheme="minorHAnsi" w:hAnsiTheme="minorHAnsi" w:cs="Tahoma"/>
          <w:sz w:val="20"/>
        </w:rPr>
        <w:t>SL2014</w:t>
      </w:r>
      <w:r w:rsidRPr="007B2DD6">
        <w:rPr>
          <w:rFonts w:asciiTheme="minorHAnsi" w:hAnsiTheme="minorHAnsi" w:cs="Tahoma"/>
          <w:sz w:val="20"/>
        </w:rPr>
        <w:t xml:space="preserve">. </w:t>
      </w:r>
    </w:p>
    <w:p w:rsidR="00980A0B" w:rsidRPr="007B2DD6" w:rsidRDefault="00980A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Po najechaniu </w:t>
      </w:r>
      <w:r w:rsidR="00B939D4">
        <w:rPr>
          <w:rFonts w:asciiTheme="minorHAnsi" w:hAnsiTheme="minorHAnsi" w:cs="Tahoma"/>
          <w:sz w:val="20"/>
        </w:rPr>
        <w:t xml:space="preserve">kursorem myszy </w:t>
      </w:r>
      <w:r>
        <w:rPr>
          <w:rFonts w:asciiTheme="minorHAnsi" w:hAnsiTheme="minorHAnsi" w:cs="Tahoma"/>
          <w:sz w:val="20"/>
        </w:rPr>
        <w:t>na każdą z nich zobaczysz podpowiedź z nazwą modułu.</w:t>
      </w:r>
    </w:p>
    <w:p w:rsidR="00317327" w:rsidRPr="007B2DD6" w:rsidRDefault="00A4678F" w:rsidP="00317327">
      <w:pPr>
        <w:spacing w:line="360" w:lineRule="auto"/>
        <w:jc w:val="center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50F1011F" wp14:editId="48C4EA30">
            <wp:extent cx="8892540" cy="1901190"/>
            <wp:effectExtent l="0" t="0" r="3810" b="381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D61B0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86" w:name="_Toc420319302"/>
      <w:bookmarkStart w:id="287" w:name="_Toc480896137"/>
      <w:bookmarkEnd w:id="286"/>
      <w:r>
        <w:rPr>
          <w:rFonts w:asciiTheme="minorHAnsi" w:hAnsiTheme="minorHAnsi"/>
          <w:color w:val="2A2F69"/>
        </w:rPr>
        <w:t>Jak wybrać daną funkcję?</w:t>
      </w:r>
      <w:bookmarkEnd w:id="287"/>
    </w:p>
    <w:p w:rsidR="008624CF" w:rsidRPr="007B46EF" w:rsidRDefault="008624CF" w:rsidP="008624CF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całym systemie, funkcję dostępną w tabeli możesz wybrać na </w:t>
      </w:r>
      <w:r w:rsidRPr="007B46EF">
        <w:rPr>
          <w:rFonts w:asciiTheme="minorHAnsi" w:hAnsiTheme="minorHAnsi"/>
          <w:sz w:val="20"/>
          <w:szCs w:val="20"/>
        </w:rPr>
        <w:t>dwa sposoby: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lewym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paska narzędzi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prawym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menu kontekstowego</w:t>
      </w:r>
    </w:p>
    <w:tbl>
      <w:tblPr>
        <w:tblpPr w:leftFromText="141" w:rightFromText="141" w:vertAnchor="text" w:horzAnchor="margin" w:tblpY="38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44743E" w:rsidRPr="007B46EF" w:rsidTr="0044743E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44743E" w:rsidRPr="007B46EF" w:rsidRDefault="0044743E" w:rsidP="0044743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sz w:val="20"/>
                <w:szCs w:val="20"/>
              </w:rPr>
              <w:t xml:space="preserve">Dostępność danej funkcji </w:t>
            </w:r>
            <w:r w:rsidRPr="007B46EF">
              <w:rPr>
                <w:rFonts w:asciiTheme="minorHAnsi" w:hAnsiTheme="minorHAnsi" w:cs="Tahoma"/>
                <w:b/>
                <w:sz w:val="20"/>
                <w:szCs w:val="20"/>
              </w:rPr>
              <w:t xml:space="preserve">w dowolnej tabeli w systemie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jest zależna od konkretnej sytuacji, np. statusu wniosku czy rodzaju dokumentu</w:t>
            </w:r>
          </w:p>
        </w:tc>
      </w:tr>
    </w:tbl>
    <w:p w:rsidR="008624CF" w:rsidRPr="004571F8" w:rsidRDefault="008624CF" w:rsidP="004571F8"/>
    <w:p w:rsidR="003A1FFD" w:rsidRPr="007B2DD6" w:rsidRDefault="008624CF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88" w:name="_Toc445976219"/>
      <w:bookmarkStart w:id="289" w:name="_Toc480896138"/>
      <w:r>
        <w:rPr>
          <w:rFonts w:asciiTheme="minorHAnsi" w:hAnsiTheme="minorHAnsi"/>
          <w:color w:val="2A2F69"/>
        </w:rPr>
        <w:t>Odświeżanie do</w:t>
      </w:r>
      <w:r w:rsidR="0044743E">
        <w:rPr>
          <w:rFonts w:asciiTheme="minorHAnsi" w:hAnsiTheme="minorHAnsi"/>
          <w:color w:val="2A2F69"/>
        </w:rPr>
        <w:t>stępne</w:t>
      </w:r>
      <w:r>
        <w:rPr>
          <w:rFonts w:asciiTheme="minorHAnsi" w:hAnsiTheme="minorHAnsi"/>
          <w:color w:val="2A2F69"/>
        </w:rPr>
        <w:t>go czasu pracy</w:t>
      </w:r>
      <w:bookmarkEnd w:id="288"/>
      <w:bookmarkEnd w:id="289"/>
    </w:p>
    <w:p w:rsidR="0044743E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Jak wspomnieliśmy wcześniej, ze względów bezpieczeństwa system automatycznie wyloguje użytkownika po upływie 20 minut jego bezczynności</w:t>
      </w:r>
      <w:r w:rsidR="007726C7">
        <w:rPr>
          <w:rFonts w:asciiTheme="minorHAnsi" w:hAnsiTheme="minorHAnsi"/>
          <w:sz w:val="20"/>
          <w:szCs w:val="20"/>
        </w:rPr>
        <w:t>.</w:t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Po zalogowaniu, po lewej stronie ekr</w:t>
      </w:r>
      <w:r w:rsidR="0044743E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 xml:space="preserve">nu cały czas </w:t>
      </w:r>
      <w:r w:rsidR="00827368">
        <w:rPr>
          <w:rFonts w:asciiTheme="minorHAnsi" w:hAnsiTheme="minorHAnsi"/>
          <w:sz w:val="20"/>
          <w:szCs w:val="20"/>
        </w:rPr>
        <w:t xml:space="preserve">jest </w:t>
      </w:r>
      <w:r>
        <w:rPr>
          <w:rFonts w:asciiTheme="minorHAnsi" w:hAnsiTheme="minorHAnsi"/>
          <w:sz w:val="20"/>
          <w:szCs w:val="20"/>
        </w:rPr>
        <w:t>dostępny licznik pokazujący upływający czas do końca sesji</w:t>
      </w:r>
      <w:r w:rsidR="0044743E">
        <w:rPr>
          <w:rFonts w:asciiTheme="minorHAnsi" w:hAnsiTheme="minorHAnsi"/>
          <w:sz w:val="20"/>
          <w:szCs w:val="20"/>
        </w:rPr>
        <w:t xml:space="preserve"> pracy</w:t>
      </w:r>
      <w:r w:rsidR="007726C7">
        <w:rPr>
          <w:rFonts w:asciiTheme="minorHAnsi" w:hAnsiTheme="minorHAnsi"/>
          <w:sz w:val="20"/>
          <w:szCs w:val="20"/>
        </w:rPr>
        <w:t>:</w:t>
      </w:r>
    </w:p>
    <w:p w:rsidR="00C86022" w:rsidRDefault="008624CF" w:rsidP="003472BE">
      <w:pPr>
        <w:spacing w:before="120" w:after="120" w:line="360" w:lineRule="auto"/>
        <w:rPr>
          <w:noProof/>
          <w:lang w:eastAsia="pl-PL"/>
        </w:rPr>
      </w:pPr>
      <w:r w:rsidRPr="008624CF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5590ACE" wp14:editId="040052BD">
            <wp:extent cx="1000125" cy="6762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4571F8">
        <w:rPr>
          <w:rFonts w:asciiTheme="minorHAnsi" w:hAnsiTheme="minorHAnsi"/>
          <w:sz w:val="20"/>
          <w:szCs w:val="20"/>
        </w:rPr>
        <w:t xml:space="preserve">Jeżeli </w:t>
      </w:r>
      <w:r>
        <w:rPr>
          <w:rFonts w:asciiTheme="minorHAnsi" w:hAnsiTheme="minorHAnsi"/>
          <w:sz w:val="20"/>
          <w:szCs w:val="20"/>
        </w:rPr>
        <w:t>do końca upływającego czasu pozostanie mniej niż minutę, licznik zmieni swój wygląd</w:t>
      </w:r>
      <w:r w:rsidR="0044743E">
        <w:rPr>
          <w:rFonts w:asciiTheme="minorHAnsi" w:hAnsiTheme="minorHAnsi"/>
          <w:sz w:val="20"/>
          <w:szCs w:val="20"/>
        </w:rPr>
        <w:t>:</w:t>
      </w:r>
    </w:p>
    <w:p w:rsidR="008624CF" w:rsidRDefault="001F1801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B72BE3B" wp14:editId="1BF89F4C">
            <wp:extent cx="981075" cy="723900"/>
            <wp:effectExtent l="0" t="0" r="952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Pr="007B46EF" w:rsidRDefault="00827368" w:rsidP="004571F8">
      <w:r w:rsidRPr="00C32A95">
        <w:rPr>
          <w:rFonts w:asciiTheme="minorHAnsi" w:hAnsiTheme="minorHAnsi"/>
          <w:b/>
          <w:color w:val="FF0000"/>
          <w:sz w:val="20"/>
          <w:szCs w:val="20"/>
        </w:rPr>
        <w:t xml:space="preserve">Pamiętaj! </w:t>
      </w:r>
      <w:r w:rsidR="008624CF" w:rsidRPr="00C32A95">
        <w:rPr>
          <w:rFonts w:asciiTheme="minorHAnsi" w:hAnsiTheme="minorHAnsi"/>
          <w:b/>
          <w:color w:val="FF0000"/>
          <w:sz w:val="20"/>
          <w:szCs w:val="20"/>
        </w:rPr>
        <w:t>Możesz wydłużyć czas pracy ponownie do 20 m</w:t>
      </w:r>
      <w:r w:rsidR="0044743E" w:rsidRPr="00C32A95">
        <w:rPr>
          <w:rFonts w:asciiTheme="minorHAnsi" w:hAnsiTheme="minorHAnsi"/>
          <w:b/>
          <w:color w:val="FF0000"/>
          <w:sz w:val="20"/>
          <w:szCs w:val="20"/>
        </w:rPr>
        <w:t xml:space="preserve">inut wybierając funkcję </w:t>
      </w:r>
      <w:r w:rsidR="006960DE" w:rsidRPr="00C32A95">
        <w:rPr>
          <w:rFonts w:asciiTheme="minorHAnsi" w:hAnsiTheme="minorHAnsi"/>
          <w:b/>
          <w:i/>
          <w:color w:val="FF0000"/>
          <w:sz w:val="20"/>
          <w:szCs w:val="20"/>
        </w:rPr>
        <w:t>O</w:t>
      </w:r>
      <w:r w:rsidR="0044743E" w:rsidRPr="00C32A95">
        <w:rPr>
          <w:rFonts w:asciiTheme="minorHAnsi" w:hAnsiTheme="minorHAnsi"/>
          <w:b/>
          <w:i/>
          <w:color w:val="FF0000"/>
          <w:sz w:val="20"/>
          <w:szCs w:val="20"/>
        </w:rPr>
        <w:t>dśwież</w:t>
      </w:r>
      <w:r w:rsidR="0044743E" w:rsidRPr="00C32A95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44743E">
        <w:rPr>
          <w:noProof/>
          <w:lang w:eastAsia="pl-PL"/>
        </w:rPr>
        <w:drawing>
          <wp:inline distT="0" distB="0" distL="0" distR="0" wp14:anchorId="2C03F37D" wp14:editId="2EA0C3D3">
            <wp:extent cx="304800" cy="29527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648">
        <w:rPr>
          <w:rFonts w:asciiTheme="minorHAnsi" w:hAnsiTheme="minorHAnsi"/>
          <w:sz w:val="20"/>
          <w:szCs w:val="20"/>
        </w:rPr>
        <w:t>.</w:t>
      </w:r>
    </w:p>
    <w:p w:rsidR="00C86022" w:rsidRPr="007B2DD6" w:rsidRDefault="00C86022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90" w:name="_Toc440354716"/>
      <w:bookmarkStart w:id="291" w:name="_Toc440360439"/>
      <w:bookmarkStart w:id="292" w:name="_Toc440530040"/>
      <w:bookmarkStart w:id="293" w:name="_Toc440542267"/>
      <w:bookmarkStart w:id="294" w:name="_Toc440636638"/>
      <w:bookmarkStart w:id="295" w:name="_Toc445976220"/>
      <w:bookmarkStart w:id="296" w:name="_Toc480896139"/>
      <w:bookmarkEnd w:id="290"/>
      <w:bookmarkEnd w:id="291"/>
      <w:bookmarkEnd w:id="292"/>
      <w:bookmarkEnd w:id="293"/>
      <w:bookmarkEnd w:id="294"/>
      <w:r w:rsidRPr="007B2DD6">
        <w:rPr>
          <w:rFonts w:asciiTheme="minorHAnsi" w:hAnsiTheme="minorHAnsi"/>
          <w:color w:val="2A2F69"/>
        </w:rPr>
        <w:t>Ekran Projekt</w:t>
      </w:r>
      <w:bookmarkEnd w:id="295"/>
      <w:bookmarkEnd w:id="296"/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Ekran Projekt </w:t>
      </w:r>
      <w:r w:rsidR="00FA7C6B">
        <w:rPr>
          <w:rFonts w:asciiTheme="minorHAnsi" w:hAnsiTheme="minorHAnsi"/>
          <w:sz w:val="20"/>
        </w:rPr>
        <w:t>to</w:t>
      </w:r>
      <w:r w:rsidR="00FA7C6B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centralne miejsce Twojego projektu, poprzez który masz dostęp do wybranych zakładek odpowiadający</w:t>
      </w:r>
      <w:r w:rsidR="000A7829">
        <w:rPr>
          <w:rFonts w:asciiTheme="minorHAnsi" w:hAnsiTheme="minorHAnsi"/>
          <w:sz w:val="20"/>
        </w:rPr>
        <w:t>ch</w:t>
      </w:r>
      <w:r w:rsidRPr="007B46EF">
        <w:rPr>
          <w:rFonts w:asciiTheme="minorHAnsi" w:hAnsiTheme="minorHAnsi"/>
          <w:sz w:val="20"/>
        </w:rPr>
        <w:t xml:space="preserve"> </w:t>
      </w:r>
      <w:r w:rsidR="00FA7C6B">
        <w:rPr>
          <w:rFonts w:asciiTheme="minorHAnsi" w:hAnsiTheme="minorHAnsi"/>
          <w:sz w:val="20"/>
        </w:rPr>
        <w:t xml:space="preserve">różnym </w:t>
      </w:r>
      <w:r w:rsidRPr="007B46EF">
        <w:rPr>
          <w:rFonts w:asciiTheme="minorHAnsi" w:hAnsiTheme="minorHAnsi"/>
          <w:sz w:val="20"/>
        </w:rPr>
        <w:t>funkcjonalnościom systemu.</w:t>
      </w:r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Aby przejść do tego ekranu, wybierz funkcję </w:t>
      </w:r>
      <w:r w:rsidRPr="007B46EF">
        <w:rPr>
          <w:rFonts w:asciiTheme="minorHAnsi" w:hAnsiTheme="minorHAnsi"/>
          <w:i/>
          <w:sz w:val="20"/>
        </w:rPr>
        <w:t xml:space="preserve">Przejdź do </w:t>
      </w:r>
      <w:r w:rsidR="004B15C8">
        <w:rPr>
          <w:rFonts w:asciiTheme="minorHAnsi" w:hAnsiTheme="minorHAnsi"/>
          <w:i/>
          <w:sz w:val="20"/>
        </w:rPr>
        <w:t>wniosków</w:t>
      </w:r>
      <w:r w:rsidRPr="007B46EF">
        <w:rPr>
          <w:rFonts w:asciiTheme="minorHAnsi" w:hAnsiTheme="minorHAnsi"/>
          <w:i/>
          <w:sz w:val="20"/>
        </w:rPr>
        <w:t xml:space="preserve">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8853F14" wp14:editId="5AD1E2C4">
            <wp:extent cx="266700" cy="24765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Default="0044743E" w:rsidP="00913FF3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0F566C0" wp14:editId="21739CA8">
                <wp:simplePos x="0" y="0"/>
                <wp:positionH relativeFrom="column">
                  <wp:posOffset>82843</wp:posOffset>
                </wp:positionH>
                <wp:positionV relativeFrom="paragraph">
                  <wp:posOffset>1038120</wp:posOffset>
                </wp:positionV>
                <wp:extent cx="395785" cy="395785"/>
                <wp:effectExtent l="0" t="0" r="23495" b="23495"/>
                <wp:wrapNone/>
                <wp:docPr id="97" name="Prostokąt zaokrąglon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957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C4DA8" id="Prostokąt zaokrąglony 97" o:spid="_x0000_s1026" style="position:absolute;margin-left:6.5pt;margin-top:81.75pt;width:31.15pt;height:31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" filled="f" strokecolor="#c0504d [3205]" strokeweight="2pt"/>
            </w:pict>
          </mc:Fallback>
        </mc:AlternateContent>
      </w:r>
      <w:r w:rsidR="00612081">
        <w:rPr>
          <w:noProof/>
          <w:lang w:eastAsia="pl-PL"/>
        </w:rPr>
        <w:drawing>
          <wp:inline distT="0" distB="0" distL="0" distR="0" wp14:anchorId="6B4DA8C1" wp14:editId="1D4FD825">
            <wp:extent cx="9628432" cy="1716657"/>
            <wp:effectExtent l="0" t="0" r="0" b="0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682186" cy="172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913FF3">
      <w:pPr>
        <w:jc w:val="center"/>
        <w:rPr>
          <w:rFonts w:asciiTheme="minorHAnsi" w:hAnsiTheme="minorHAnsi"/>
        </w:rPr>
      </w:pPr>
    </w:p>
    <w:p w:rsidR="00C86022" w:rsidRPr="007B2DD6" w:rsidRDefault="00C8602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97" w:name="_Toc445976221"/>
      <w:bookmarkStart w:id="298" w:name="_Toc480896140"/>
      <w:r w:rsidRPr="007B2DD6">
        <w:rPr>
          <w:rFonts w:asciiTheme="minorHAnsi" w:hAnsiTheme="minorHAnsi"/>
          <w:color w:val="2A2F69"/>
        </w:rPr>
        <w:t>Główne elementy</w:t>
      </w:r>
      <w:r w:rsidR="00913FF3" w:rsidRPr="007B2DD6">
        <w:rPr>
          <w:rFonts w:asciiTheme="minorHAnsi" w:hAnsiTheme="minorHAnsi"/>
          <w:color w:val="2A2F69"/>
        </w:rPr>
        <w:t xml:space="preserve"> ekranu</w:t>
      </w:r>
      <w:bookmarkEnd w:id="297"/>
      <w:bookmarkEnd w:id="298"/>
    </w:p>
    <w:p w:rsidR="00C86022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Ekran Projekt podzielony jest na 2 główne elementy.</w:t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Górna część zawiera informację o beneficjencie i tytule projektu</w:t>
      </w:r>
      <w:r w:rsidR="003472BE">
        <w:rPr>
          <w:rFonts w:asciiTheme="minorHAnsi" w:hAnsiTheme="minorHAnsi"/>
          <w:sz w:val="20"/>
          <w:szCs w:val="20"/>
        </w:rPr>
        <w:t>:</w:t>
      </w:r>
      <w:r w:rsidR="0073300D" w:rsidRPr="0073300D">
        <w:rPr>
          <w:rFonts w:asciiTheme="minorHAnsi" w:hAnsiTheme="minorHAnsi" w:cs="Tahoma"/>
          <w:noProof/>
          <w:sz w:val="20"/>
          <w:lang w:eastAsia="pl-PL"/>
        </w:rPr>
        <w:t xml:space="preserve"> </w:t>
      </w:r>
    </w:p>
    <w:p w:rsidR="00913FF3" w:rsidRPr="007B46EF" w:rsidRDefault="00C85C66" w:rsidP="003472BE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B87D513" wp14:editId="4505EB0E">
            <wp:extent cx="7315200" cy="1866042"/>
            <wp:effectExtent l="0" t="0" r="0" b="127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792" cy="18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W dolnej części znajdują się zakładki odpowiadające </w:t>
      </w:r>
      <w:r w:rsidR="00FA7C6B">
        <w:rPr>
          <w:rFonts w:asciiTheme="minorHAnsi" w:hAnsiTheme="minorHAnsi"/>
          <w:sz w:val="20"/>
          <w:szCs w:val="20"/>
        </w:rPr>
        <w:t xml:space="preserve">poszczególnym </w:t>
      </w:r>
      <w:r w:rsidRPr="007B46EF">
        <w:rPr>
          <w:rFonts w:asciiTheme="minorHAnsi" w:hAnsiTheme="minorHAnsi"/>
          <w:sz w:val="20"/>
          <w:szCs w:val="20"/>
        </w:rPr>
        <w:t>funkcjonalnościom systemu (</w:t>
      </w:r>
      <w:r w:rsidR="00820946">
        <w:rPr>
          <w:rFonts w:asciiTheme="minorHAnsi" w:hAnsiTheme="minorHAnsi"/>
          <w:sz w:val="20"/>
          <w:szCs w:val="20"/>
        </w:rPr>
        <w:t>które opisaliś</w:t>
      </w:r>
      <w:r w:rsidR="006351C2">
        <w:rPr>
          <w:rFonts w:asciiTheme="minorHAnsi" w:hAnsiTheme="minorHAnsi"/>
          <w:sz w:val="20"/>
          <w:szCs w:val="20"/>
        </w:rPr>
        <w:t>my</w:t>
      </w:r>
      <w:r w:rsidR="006351C2"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sz w:val="20"/>
          <w:szCs w:val="20"/>
        </w:rPr>
        <w:t xml:space="preserve">w dalszej części tego </w:t>
      </w:r>
      <w:r w:rsidRPr="007B46EF">
        <w:rPr>
          <w:rFonts w:asciiTheme="minorHAnsi" w:hAnsiTheme="minorHAnsi"/>
          <w:i/>
          <w:sz w:val="20"/>
          <w:szCs w:val="20"/>
        </w:rPr>
        <w:t>Podręcznika</w:t>
      </w:r>
      <w:r w:rsidRPr="007B46EF">
        <w:rPr>
          <w:rFonts w:asciiTheme="minorHAnsi" w:hAnsiTheme="minorHAnsi"/>
          <w:sz w:val="20"/>
          <w:szCs w:val="20"/>
        </w:rPr>
        <w:t>)</w:t>
      </w:r>
      <w:r w:rsidR="003472BE">
        <w:rPr>
          <w:rFonts w:asciiTheme="minorHAnsi" w:hAnsiTheme="minorHAnsi"/>
          <w:sz w:val="20"/>
          <w:szCs w:val="20"/>
        </w:rPr>
        <w:t>:</w:t>
      </w:r>
    </w:p>
    <w:p w:rsidR="0044743E" w:rsidRPr="007B46EF" w:rsidRDefault="0044743E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</w:p>
    <w:p w:rsidR="00913FF3" w:rsidRPr="007B2DD6" w:rsidRDefault="00C85C66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F1757EC" wp14:editId="0D94B86D">
            <wp:extent cx="7231290" cy="1883391"/>
            <wp:effectExtent l="0" t="0" r="0" b="3175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696" cy="18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99" w:name="_Toc445976222"/>
      <w:bookmarkStart w:id="300" w:name="_Toc480896141"/>
      <w:r w:rsidRPr="007B2DD6">
        <w:rPr>
          <w:rFonts w:asciiTheme="minorHAnsi" w:hAnsiTheme="minorHAnsi"/>
          <w:color w:val="2A2F69"/>
        </w:rPr>
        <w:t>Zakładki</w:t>
      </w:r>
      <w:bookmarkEnd w:id="299"/>
      <w:bookmarkEnd w:id="300"/>
    </w:p>
    <w:p w:rsidR="00913FF3" w:rsidRPr="007B46EF" w:rsidRDefault="00913FF3" w:rsidP="003472BE">
      <w:pPr>
        <w:spacing w:before="120" w:after="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Możesz przejść na kolejne zakładki na ekranie</w:t>
      </w:r>
      <w:r w:rsidR="00FA7C6B">
        <w:rPr>
          <w:rFonts w:asciiTheme="minorHAnsi" w:hAnsiTheme="minorHAnsi"/>
          <w:sz w:val="20"/>
        </w:rPr>
        <w:t>. Aby to zrobić, kliknij przycisk, który odpowiada n</w:t>
      </w:r>
      <w:r w:rsidRPr="007B46EF">
        <w:rPr>
          <w:rFonts w:asciiTheme="minorHAnsi" w:hAnsiTheme="minorHAnsi"/>
          <w:sz w:val="20"/>
        </w:rPr>
        <w:t>azw</w:t>
      </w:r>
      <w:r w:rsidR="00FA7C6B">
        <w:rPr>
          <w:rFonts w:asciiTheme="minorHAnsi" w:hAnsiTheme="minorHAnsi"/>
          <w:sz w:val="20"/>
        </w:rPr>
        <w:t>ie</w:t>
      </w:r>
      <w:r w:rsidRPr="007B46EF">
        <w:rPr>
          <w:rFonts w:asciiTheme="minorHAnsi" w:hAnsiTheme="minorHAnsi"/>
          <w:sz w:val="20"/>
        </w:rPr>
        <w:t xml:space="preserve"> danej funkcjonalności.</w:t>
      </w:r>
      <w:r w:rsidR="00254CFE" w:rsidRPr="007B46EF">
        <w:rPr>
          <w:rFonts w:asciiTheme="minorHAnsi" w:hAnsiTheme="minorHAnsi"/>
          <w:sz w:val="20"/>
        </w:rPr>
        <w:t xml:space="preserve"> 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01" w:name="_Toc445976223"/>
      <w:bookmarkStart w:id="302" w:name="_Toc480896142"/>
      <w:r w:rsidRPr="007B2DD6">
        <w:rPr>
          <w:rFonts w:asciiTheme="minorHAnsi" w:hAnsiTheme="minorHAnsi"/>
          <w:color w:val="2A2F69"/>
        </w:rPr>
        <w:t>Moje dane</w:t>
      </w:r>
      <w:bookmarkEnd w:id="301"/>
      <w:bookmarkEnd w:id="302"/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Możesz podejrzeć swoje dane, zarejestrowane w systemie. </w:t>
      </w:r>
    </w:p>
    <w:p w:rsidR="002E6C69" w:rsidRPr="007B2DD6" w:rsidRDefault="00C85C66" w:rsidP="002E6C69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D73F036" wp14:editId="03D30D74">
            <wp:extent cx="8886825" cy="2257425"/>
            <wp:effectExtent l="0" t="0" r="9525" b="9525"/>
            <wp:docPr id="356" name="Obraz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Szczegółowy opis ekranu </w:t>
      </w:r>
      <w:r w:rsidRPr="007B46EF">
        <w:rPr>
          <w:rFonts w:asciiTheme="minorHAnsi" w:hAnsiTheme="minorHAnsi"/>
          <w:i/>
          <w:sz w:val="20"/>
        </w:rPr>
        <w:t>Moje dane</w:t>
      </w:r>
      <w:r w:rsidRPr="007B46EF">
        <w:rPr>
          <w:rFonts w:asciiTheme="minorHAnsi" w:hAnsiTheme="minorHAnsi"/>
          <w:sz w:val="20"/>
        </w:rPr>
        <w:t xml:space="preserve"> oraz dostępnych poprzez ten ekran funkcjonalności </w:t>
      </w:r>
      <w:r w:rsidR="00FA7C6B">
        <w:rPr>
          <w:rFonts w:asciiTheme="minorHAnsi" w:hAnsiTheme="minorHAnsi"/>
          <w:sz w:val="20"/>
        </w:rPr>
        <w:t xml:space="preserve">opisaliśmy </w:t>
      </w:r>
      <w:r w:rsidRPr="007B46EF">
        <w:rPr>
          <w:rFonts w:asciiTheme="minorHAnsi" w:hAnsiTheme="minorHAnsi"/>
          <w:sz w:val="20"/>
        </w:rPr>
        <w:t xml:space="preserve">w punkcie </w:t>
      </w:r>
      <w:r w:rsidR="00DF7BB0" w:rsidRPr="007B46EF">
        <w:rPr>
          <w:rFonts w:asciiTheme="minorHAnsi" w:hAnsiTheme="minorHAnsi"/>
          <w:i/>
          <w:sz w:val="20"/>
        </w:rPr>
        <w:t>2</w:t>
      </w:r>
      <w:r w:rsidRPr="007B46EF">
        <w:rPr>
          <w:rFonts w:asciiTheme="minorHAnsi" w:hAnsiTheme="minorHAnsi"/>
          <w:i/>
          <w:sz w:val="20"/>
        </w:rPr>
        <w:t>.5 Moje dane</w:t>
      </w:r>
      <w:r w:rsidRPr="007B46EF">
        <w:rPr>
          <w:rFonts w:asciiTheme="minorHAnsi" w:hAnsiTheme="minorHAnsi"/>
          <w:sz w:val="20"/>
        </w:rPr>
        <w:t>.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2D762D" w:rsidRPr="007B2DD6" w:rsidRDefault="002D762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03" w:name="_Toc445976224"/>
      <w:bookmarkStart w:id="304" w:name="_Toc480896143"/>
      <w:r w:rsidRPr="007B2DD6">
        <w:rPr>
          <w:rFonts w:asciiTheme="minorHAnsi" w:hAnsiTheme="minorHAnsi"/>
          <w:color w:val="2A2F69"/>
        </w:rPr>
        <w:t>Powrót do listy projektów</w:t>
      </w:r>
      <w:bookmarkEnd w:id="303"/>
      <w:bookmarkEnd w:id="304"/>
    </w:p>
    <w:p w:rsidR="002D762D" w:rsidRPr="007B46EF" w:rsidRDefault="002D762D" w:rsidP="003472BE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7B46EF">
        <w:rPr>
          <w:rFonts w:asciiTheme="minorHAnsi" w:hAnsiTheme="minorHAnsi"/>
          <w:sz w:val="20"/>
        </w:rPr>
        <w:t xml:space="preserve">Aby powrócić do listy projektów, wybierz funkcję </w:t>
      </w:r>
      <w:r w:rsidRPr="007B46EF">
        <w:rPr>
          <w:rFonts w:asciiTheme="minorHAnsi" w:hAnsiTheme="minorHAnsi"/>
          <w:i/>
          <w:sz w:val="20"/>
        </w:rPr>
        <w:t xml:space="preserve">Powrót do listy projektów </w:t>
      </w:r>
      <w:r w:rsidR="00010AE2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52B7D9B4" wp14:editId="7227C1ED">
            <wp:extent cx="238158" cy="285790"/>
            <wp:effectExtent l="0" t="0" r="9525" b="0"/>
            <wp:docPr id="567" name="Obraz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2DD6" w:rsidRDefault="00A91988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7A47A4BE" wp14:editId="298812C6">
            <wp:extent cx="8886825" cy="2305050"/>
            <wp:effectExtent l="0" t="0" r="9525" b="0"/>
            <wp:docPr id="357" name="Obraz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D" w:rsidRDefault="002D762D" w:rsidP="00913FF3">
      <w:pPr>
        <w:jc w:val="center"/>
        <w:rPr>
          <w:rFonts w:asciiTheme="minorHAnsi" w:hAnsiTheme="minorHAnsi"/>
        </w:rPr>
      </w:pPr>
    </w:p>
    <w:p w:rsidR="0073300D" w:rsidRDefault="0073300D" w:rsidP="00CB27A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05" w:name="_Toc445976225"/>
      <w:bookmarkStart w:id="306" w:name="_Toc480896144"/>
      <w:r>
        <w:rPr>
          <w:rFonts w:asciiTheme="minorHAnsi" w:hAnsiTheme="minorHAnsi"/>
          <w:color w:val="2A2F69"/>
        </w:rPr>
        <w:t>Podgląd listy kontroli</w:t>
      </w:r>
      <w:bookmarkEnd w:id="305"/>
      <w:bookmarkEnd w:id="306"/>
    </w:p>
    <w:p w:rsidR="0073300D" w:rsidRPr="00CB27AC" w:rsidRDefault="0073300D" w:rsidP="00CB27AC">
      <w:pPr>
        <w:rPr>
          <w:rFonts w:asciiTheme="minorHAnsi" w:hAnsiTheme="minorHAnsi"/>
          <w:i/>
          <w:sz w:val="20"/>
        </w:rPr>
      </w:pPr>
      <w:r w:rsidRPr="00CB27AC">
        <w:rPr>
          <w:rFonts w:asciiTheme="minorHAnsi" w:hAnsiTheme="minorHAnsi"/>
          <w:sz w:val="20"/>
        </w:rPr>
        <w:t xml:space="preserve">Aby wyświetlić listę kontroli zarejestrowanych w ramach projektu, wybierz funkcję </w:t>
      </w:r>
      <w:r w:rsidRPr="00CB27AC">
        <w:rPr>
          <w:rFonts w:asciiTheme="minorHAnsi" w:hAnsiTheme="minorHAnsi"/>
          <w:i/>
          <w:sz w:val="20"/>
        </w:rPr>
        <w:t>Wyświetl listę kontroli</w:t>
      </w:r>
      <w:r w:rsidRPr="002240EC">
        <w:rPr>
          <w:rFonts w:asciiTheme="minorHAnsi" w:hAnsiTheme="minorHAnsi"/>
          <w:i/>
          <w:sz w:val="20"/>
        </w:rPr>
        <w:t xml:space="preserve">  </w:t>
      </w:r>
      <w:r w:rsidRPr="00CB27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6444F23F" wp14:editId="440E3D31">
            <wp:extent cx="182880" cy="182880"/>
            <wp:effectExtent l="0" t="0" r="7620" b="7620"/>
            <wp:docPr id="40" name="Obraz 40" descr="E:\Interface SL\ikony_new\Gotowe\Ostateczne\43_podglad_kontr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Interface SL\ikony_new\Gotowe\Ostateczne\43_podglad_kontroli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0D" w:rsidRDefault="00A91988" w:rsidP="00CB27AC">
      <w:pPr>
        <w:jc w:val="center"/>
      </w:pPr>
      <w:r>
        <w:rPr>
          <w:noProof/>
          <w:lang w:eastAsia="pl-PL"/>
        </w:rPr>
        <w:drawing>
          <wp:inline distT="0" distB="0" distL="0" distR="0" wp14:anchorId="714E66A0" wp14:editId="67C4028E">
            <wp:extent cx="7847463" cy="2008076"/>
            <wp:effectExtent l="0" t="0" r="1270" b="0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707" cy="20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6D" w:rsidRPr="00CB27AC" w:rsidRDefault="00D2446D" w:rsidP="00CB27AC">
      <w:pPr>
        <w:rPr>
          <w:sz w:val="20"/>
        </w:rPr>
      </w:pPr>
      <w:r w:rsidRPr="00CB27AC">
        <w:rPr>
          <w:sz w:val="20"/>
        </w:rPr>
        <w:t>Funkcja jest również dostępna z poziomu listy projektów.</w:t>
      </w:r>
    </w:p>
    <w:p w:rsidR="003D0FC8" w:rsidRDefault="00A91988" w:rsidP="00CB27AC">
      <w:pPr>
        <w:jc w:val="center"/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A2FA4B" wp14:editId="386900FD">
                <wp:simplePos x="0" y="0"/>
                <wp:positionH relativeFrom="column">
                  <wp:posOffset>2446482</wp:posOffset>
                </wp:positionH>
                <wp:positionV relativeFrom="paragraph">
                  <wp:posOffset>877422</wp:posOffset>
                </wp:positionV>
                <wp:extent cx="308758" cy="320634"/>
                <wp:effectExtent l="0" t="0" r="15240" b="22860"/>
                <wp:wrapNone/>
                <wp:docPr id="363" name="Prostokąt zaokrąglony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" cy="3206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E8E3B" id="Prostokąt zaokrąglony 363" o:spid="_x0000_s1026" style="position:absolute;margin-left:192.65pt;margin-top:69.1pt;width:24.3pt;height:2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F57B969" wp14:editId="5370C045">
            <wp:extent cx="8740239" cy="1558300"/>
            <wp:effectExtent l="0" t="0" r="3810" b="3810"/>
            <wp:docPr id="362" name="Obraz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741786" cy="155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822" w:rsidRPr="00CB27AC" w:rsidRDefault="00675822" w:rsidP="00CB27AC">
      <w:pPr>
        <w:jc w:val="center"/>
      </w:pPr>
    </w:p>
    <w:p w:rsidR="000A04FA" w:rsidRPr="007B2DD6" w:rsidRDefault="00863DD9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307" w:name="_Toc445976226"/>
      <w:bookmarkStart w:id="308" w:name="_Toc480896145"/>
      <w:r w:rsidRPr="007B2DD6">
        <w:rPr>
          <w:rFonts w:asciiTheme="minorHAnsi" w:hAnsiTheme="minorHAnsi"/>
          <w:color w:val="2A2F69"/>
        </w:rPr>
        <w:t>Wniosek o płatność</w:t>
      </w:r>
      <w:bookmarkEnd w:id="307"/>
      <w:bookmarkEnd w:id="308"/>
    </w:p>
    <w:p w:rsidR="00675822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Od samego początku pamiętaj o tym, jak będziesz rozliczał swój projekt. </w:t>
      </w:r>
    </w:p>
    <w:p w:rsidR="002D762D" w:rsidRPr="007B46EF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</w:t>
      </w:r>
      <w:r w:rsidR="002D762D" w:rsidRPr="007B46EF">
        <w:rPr>
          <w:rFonts w:asciiTheme="minorHAnsi" w:hAnsiTheme="minorHAnsi"/>
          <w:sz w:val="20"/>
        </w:rPr>
        <w:t xml:space="preserve">zczególną uwagę </w:t>
      </w:r>
      <w:r>
        <w:rPr>
          <w:rFonts w:asciiTheme="minorHAnsi" w:hAnsiTheme="minorHAnsi"/>
          <w:sz w:val="20"/>
        </w:rPr>
        <w:t>poświęć</w:t>
      </w:r>
      <w:r w:rsidR="002D762D" w:rsidRPr="007B46EF">
        <w:rPr>
          <w:rFonts w:asciiTheme="minorHAnsi" w:hAnsiTheme="minorHAnsi"/>
          <w:sz w:val="20"/>
        </w:rPr>
        <w:t xml:space="preserve"> dokumentacji finansowej i wszelkim wymogom</w:t>
      </w:r>
      <w:r w:rsidR="00E40C68">
        <w:rPr>
          <w:rFonts w:asciiTheme="minorHAnsi" w:hAnsiTheme="minorHAnsi"/>
          <w:sz w:val="20"/>
        </w:rPr>
        <w:t xml:space="preserve"> stawianym przez</w:t>
      </w:r>
      <w:r w:rsidR="002D762D" w:rsidRPr="007B46EF">
        <w:rPr>
          <w:rFonts w:asciiTheme="minorHAnsi" w:hAnsiTheme="minorHAnsi"/>
          <w:sz w:val="20"/>
        </w:rPr>
        <w:t xml:space="preserve"> instytucj</w:t>
      </w:r>
      <w:r w:rsidR="00E40C68">
        <w:rPr>
          <w:rFonts w:asciiTheme="minorHAnsi" w:hAnsiTheme="minorHAnsi"/>
          <w:sz w:val="20"/>
        </w:rPr>
        <w:t>ę</w:t>
      </w:r>
      <w:r w:rsidR="002D762D" w:rsidRPr="007B46EF">
        <w:rPr>
          <w:rFonts w:asciiTheme="minorHAnsi" w:hAnsiTheme="minorHAnsi"/>
          <w:sz w:val="20"/>
        </w:rPr>
        <w:t>, z którą zawarłeś</w:t>
      </w:r>
      <w:r w:rsidR="000C7CB7">
        <w:rPr>
          <w:rFonts w:asciiTheme="minorHAnsi" w:hAnsiTheme="minorHAnsi"/>
          <w:sz w:val="20"/>
        </w:rPr>
        <w:t>/aś</w:t>
      </w:r>
      <w:r w:rsidR="002D762D" w:rsidRPr="007B46EF">
        <w:rPr>
          <w:rFonts w:asciiTheme="minorHAnsi" w:hAnsiTheme="minorHAnsi"/>
          <w:sz w:val="20"/>
        </w:rPr>
        <w:t xml:space="preserve"> umowę o dofinansowanie Twojego projektu</w:t>
      </w:r>
      <w:r w:rsidR="00E40C68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="00E40C68">
        <w:rPr>
          <w:rFonts w:asciiTheme="minorHAnsi" w:hAnsiTheme="minorHAnsi"/>
          <w:sz w:val="20"/>
        </w:rPr>
        <w:t>Pozwoli Ci to</w:t>
      </w:r>
      <w:r w:rsidR="002D762D" w:rsidRPr="007B46EF">
        <w:rPr>
          <w:rFonts w:asciiTheme="minorHAnsi" w:hAnsiTheme="minorHAnsi"/>
          <w:sz w:val="20"/>
        </w:rPr>
        <w:t xml:space="preserve"> bezproblemowo rozliczać </w:t>
      </w:r>
      <w:r w:rsidR="009301FE">
        <w:rPr>
          <w:rFonts w:asciiTheme="minorHAnsi" w:hAnsiTheme="minorHAnsi"/>
          <w:sz w:val="20"/>
        </w:rPr>
        <w:t xml:space="preserve">realizowany </w:t>
      </w:r>
      <w:r w:rsidR="002D762D" w:rsidRPr="007B46EF">
        <w:rPr>
          <w:rFonts w:asciiTheme="minorHAnsi" w:hAnsiTheme="minorHAnsi"/>
          <w:sz w:val="20"/>
        </w:rPr>
        <w:t>projekt</w:t>
      </w:r>
      <w:r w:rsidR="000264E3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Dzięki </w:t>
      </w:r>
      <w:r w:rsidR="004D4B1F">
        <w:rPr>
          <w:rFonts w:asciiTheme="minorHAnsi" w:hAnsiTheme="minorHAnsi"/>
          <w:sz w:val="20"/>
        </w:rPr>
        <w:t xml:space="preserve">SL2014 </w:t>
      </w:r>
      <w:r>
        <w:rPr>
          <w:rFonts w:asciiTheme="minorHAnsi" w:hAnsiTheme="minorHAnsi"/>
          <w:sz w:val="20"/>
        </w:rPr>
        <w:t>możesz</w:t>
      </w:r>
      <w:r w:rsidR="002D762D" w:rsidRPr="007B46EF">
        <w:rPr>
          <w:rFonts w:asciiTheme="minorHAnsi" w:hAnsiTheme="minorHAnsi"/>
          <w:sz w:val="20"/>
        </w:rPr>
        <w:t xml:space="preserve"> składa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wniosk</w:t>
      </w:r>
      <w:r>
        <w:rPr>
          <w:rFonts w:asciiTheme="minorHAnsi" w:hAnsiTheme="minorHAnsi"/>
          <w:sz w:val="20"/>
        </w:rPr>
        <w:t>i</w:t>
      </w:r>
      <w:r w:rsidRPr="007B46EF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o płatność w formie elektronicznej</w:t>
      </w:r>
      <w:r w:rsidR="00664500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a </w:t>
      </w:r>
      <w:r w:rsidR="002D762D" w:rsidRPr="007B46EF">
        <w:rPr>
          <w:rFonts w:asciiTheme="minorHAnsi" w:hAnsiTheme="minorHAnsi"/>
          <w:sz w:val="20"/>
        </w:rPr>
        <w:t>także dołącza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wszystkie </w:t>
      </w:r>
      <w:r w:rsidR="002D762D" w:rsidRPr="007B46EF">
        <w:rPr>
          <w:rFonts w:asciiTheme="minorHAnsi" w:hAnsiTheme="minorHAnsi"/>
          <w:sz w:val="20"/>
        </w:rPr>
        <w:t>załącznik</w:t>
      </w:r>
      <w:r>
        <w:rPr>
          <w:rFonts w:asciiTheme="minorHAnsi" w:hAnsiTheme="minorHAnsi"/>
          <w:sz w:val="20"/>
        </w:rPr>
        <w:t xml:space="preserve">i </w:t>
      </w:r>
      <w:r w:rsidR="00E40C68">
        <w:rPr>
          <w:rFonts w:asciiTheme="minorHAnsi" w:hAnsiTheme="minorHAnsi"/>
          <w:sz w:val="20"/>
        </w:rPr>
        <w:t>niezbędn</w:t>
      </w:r>
      <w:r>
        <w:rPr>
          <w:rFonts w:asciiTheme="minorHAnsi" w:hAnsiTheme="minorHAnsi"/>
          <w:sz w:val="20"/>
        </w:rPr>
        <w:t>e</w:t>
      </w:r>
      <w:r w:rsidR="00E40C68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z punktu widzenia rozliczenia projektu</w:t>
      </w:r>
      <w:r>
        <w:rPr>
          <w:rFonts w:asciiTheme="minorHAnsi" w:hAnsiTheme="minorHAnsi"/>
          <w:sz w:val="20"/>
        </w:rPr>
        <w:t xml:space="preserve"> i wymagane przez instytucję.</w:t>
      </w:r>
      <w:r w:rsidR="002D762D" w:rsidRPr="007B46EF">
        <w:rPr>
          <w:rFonts w:asciiTheme="minorHAnsi" w:hAnsiTheme="minorHAnsi"/>
          <w:sz w:val="20"/>
        </w:rPr>
        <w:t xml:space="preserve">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035DC3" w:rsidRPr="007B2DD6" w:rsidTr="00207AFF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035DC3" w:rsidRPr="007B2DD6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035DC3" w:rsidRPr="007B46EF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sz w:val="20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 xml:space="preserve">Wniosek o płatność jest składany w kontekście danej wersji umowy/aneksu, </w:t>
            </w:r>
          </w:p>
          <w:p w:rsidR="00035DC3" w:rsidRPr="007B2DD6" w:rsidRDefault="00035DC3" w:rsidP="008E3603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>dlatego zwróć szczególną uwagę</w:t>
            </w:r>
            <w:r w:rsidR="00FA7C6B">
              <w:rPr>
                <w:rFonts w:asciiTheme="minorHAnsi" w:hAnsiTheme="minorHAnsi"/>
                <w:b/>
                <w:sz w:val="20"/>
              </w:rPr>
              <w:t>,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aby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tworz</w:t>
            </w:r>
            <w:r w:rsidR="00253F85">
              <w:rPr>
                <w:rFonts w:asciiTheme="minorHAnsi" w:hAnsiTheme="minorHAnsi"/>
                <w:b/>
                <w:sz w:val="20"/>
              </w:rPr>
              <w:t>y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wniosek </w:t>
            </w:r>
            <w:r w:rsidR="00253F85">
              <w:rPr>
                <w:rFonts w:asciiTheme="minorHAnsi" w:hAnsiTheme="minorHAnsi"/>
                <w:b/>
                <w:sz w:val="20"/>
              </w:rPr>
              <w:t xml:space="preserve">był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przyporządkow</w:t>
            </w:r>
            <w:r w:rsidR="00253F85">
              <w:rPr>
                <w:rFonts w:asciiTheme="minorHAnsi" w:hAnsiTheme="minorHAnsi"/>
                <w:b/>
                <w:sz w:val="20"/>
              </w:rPr>
              <w:t>any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do właściwej wersji umowy.</w:t>
            </w:r>
          </w:p>
        </w:tc>
      </w:tr>
    </w:tbl>
    <w:p w:rsidR="001330FD" w:rsidRPr="007B2DD6" w:rsidRDefault="001330F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309" w:name="_Toc467663564"/>
      <w:bookmarkStart w:id="310" w:name="_Toc467671195"/>
      <w:bookmarkStart w:id="311" w:name="_Toc467671731"/>
      <w:bookmarkStart w:id="312" w:name="_Toc467671937"/>
      <w:bookmarkStart w:id="313" w:name="_Toc467672104"/>
      <w:bookmarkStart w:id="314" w:name="_Toc445976227"/>
      <w:bookmarkStart w:id="315" w:name="_Toc480896146"/>
      <w:bookmarkEnd w:id="309"/>
      <w:bookmarkEnd w:id="310"/>
      <w:bookmarkEnd w:id="311"/>
      <w:bookmarkEnd w:id="312"/>
      <w:bookmarkEnd w:id="313"/>
      <w:r w:rsidRPr="007B2DD6">
        <w:rPr>
          <w:rFonts w:asciiTheme="minorHAnsi" w:hAnsiTheme="minorHAnsi"/>
          <w:color w:val="2A2F69"/>
        </w:rPr>
        <w:t>Podgląd umowy</w:t>
      </w:r>
      <w:bookmarkEnd w:id="314"/>
      <w:bookmarkEnd w:id="315"/>
    </w:p>
    <w:p w:rsidR="00BB2E3E" w:rsidRDefault="00E40C6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Dane z podpisanej umowy są wpr</w:t>
      </w:r>
      <w:r w:rsidR="006351C2">
        <w:rPr>
          <w:rFonts w:asciiTheme="minorHAnsi" w:hAnsiTheme="minorHAnsi"/>
          <w:sz w:val="20"/>
        </w:rPr>
        <w:t>o</w:t>
      </w:r>
      <w:r>
        <w:rPr>
          <w:rFonts w:asciiTheme="minorHAnsi" w:hAnsiTheme="minorHAnsi"/>
          <w:sz w:val="20"/>
        </w:rPr>
        <w:t xml:space="preserve">wadzane do systemu przez pracownika instytucji, z którą ją zawarłeś. Stanowią one </w:t>
      </w:r>
      <w:r w:rsidR="001330FD" w:rsidRPr="007B46EF">
        <w:rPr>
          <w:rFonts w:asciiTheme="minorHAnsi" w:hAnsiTheme="minorHAnsi"/>
          <w:sz w:val="20"/>
        </w:rPr>
        <w:t>podstawę dla wniosków o płatność, które będziesz składać. Umowę/decyzję o dofinansowaniu, którą zawarłeś</w:t>
      </w:r>
      <w:r w:rsidR="000C7CB7">
        <w:rPr>
          <w:rFonts w:asciiTheme="minorHAnsi" w:hAnsiTheme="minorHAnsi"/>
          <w:sz w:val="20"/>
        </w:rPr>
        <w:t>/aś</w:t>
      </w:r>
      <w:r w:rsidR="001330FD" w:rsidRPr="007B46EF">
        <w:rPr>
          <w:rFonts w:asciiTheme="minorHAnsi" w:hAnsiTheme="minorHAnsi"/>
          <w:sz w:val="20"/>
        </w:rPr>
        <w:t xml:space="preserve"> z instytucją, możesz </w:t>
      </w:r>
      <w:r w:rsidR="004D4B1F">
        <w:rPr>
          <w:rFonts w:asciiTheme="minorHAnsi" w:hAnsiTheme="minorHAnsi"/>
          <w:sz w:val="20"/>
        </w:rPr>
        <w:t xml:space="preserve">zobaczyć </w:t>
      </w:r>
      <w:r w:rsidR="001330FD" w:rsidRPr="007B46EF">
        <w:rPr>
          <w:rFonts w:asciiTheme="minorHAnsi" w:hAnsiTheme="minorHAnsi"/>
          <w:sz w:val="20"/>
        </w:rPr>
        <w:t xml:space="preserve">w </w:t>
      </w:r>
      <w:r w:rsidR="00763CC2">
        <w:rPr>
          <w:rFonts w:asciiTheme="minorHAnsi" w:hAnsiTheme="minorHAnsi"/>
          <w:sz w:val="20"/>
        </w:rPr>
        <w:t>s</w:t>
      </w:r>
      <w:r w:rsidR="004D4B1F">
        <w:rPr>
          <w:rFonts w:asciiTheme="minorHAnsi" w:hAnsiTheme="minorHAnsi"/>
          <w:sz w:val="20"/>
        </w:rPr>
        <w:t>ystemie</w:t>
      </w:r>
      <w:r w:rsidR="001330FD" w:rsidRPr="007B46EF">
        <w:rPr>
          <w:rFonts w:asciiTheme="minorHAnsi" w:hAnsiTheme="minorHAnsi"/>
          <w:sz w:val="20"/>
        </w:rPr>
        <w:t xml:space="preserve">. Aby to zrobić, </w:t>
      </w:r>
      <w:r w:rsidR="00BB2E3E" w:rsidRPr="007B46EF">
        <w:rPr>
          <w:rFonts w:asciiTheme="minorHAnsi" w:hAnsiTheme="minorHAnsi"/>
          <w:sz w:val="20"/>
        </w:rPr>
        <w:t xml:space="preserve">wybierz funkcję </w:t>
      </w:r>
      <w:r w:rsidR="00BB2E3E" w:rsidRPr="007B46EF">
        <w:rPr>
          <w:rFonts w:asciiTheme="minorHAnsi" w:hAnsiTheme="minorHAnsi"/>
          <w:i/>
          <w:sz w:val="20"/>
        </w:rPr>
        <w:t>Podgląd umowy</w:t>
      </w:r>
      <w:r w:rsidR="00BB2E3E" w:rsidRPr="00A120B9">
        <w:rPr>
          <w:rFonts w:asciiTheme="minorHAnsi" w:hAnsiTheme="minorHAnsi"/>
          <w:sz w:val="20"/>
        </w:rPr>
        <w:t xml:space="preserve"> </w:t>
      </w:r>
      <w:r w:rsidR="00BB2E3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78CE9B7" wp14:editId="63EED25E">
            <wp:extent cx="285790" cy="295316"/>
            <wp:effectExtent l="0" t="0" r="0" b="9525"/>
            <wp:docPr id="57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E3E">
        <w:rPr>
          <w:rFonts w:asciiTheme="minorHAnsi" w:hAnsiTheme="minorHAnsi"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widoczną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</w:t>
      </w:r>
      <w:r w:rsidR="00BB2E3E">
        <w:rPr>
          <w:rFonts w:asciiTheme="minorHAnsi" w:hAnsiTheme="minorHAnsi"/>
          <w:sz w:val="20"/>
        </w:rPr>
        <w:t> </w:t>
      </w:r>
      <w:r w:rsidR="00BB2E3E" w:rsidRPr="00A120B9">
        <w:rPr>
          <w:rFonts w:asciiTheme="minorHAnsi" w:hAnsiTheme="minorHAnsi"/>
          <w:sz w:val="20"/>
        </w:rPr>
        <w:t>wierszu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z wersją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umowy/decyzji o dofinansowaniu</w:t>
      </w:r>
      <w:r w:rsidR="00BB2E3E" w:rsidRPr="00BB2E3E">
        <w:rPr>
          <w:rFonts w:asciiTheme="minorHAnsi" w:hAnsiTheme="minorHAnsi"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którą chcesz zobaczyć</w:t>
      </w:r>
    </w:p>
    <w:p w:rsidR="001330FD" w:rsidRPr="007B2DD6" w:rsidRDefault="00A91988" w:rsidP="00DF7BB0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5C094586" wp14:editId="6ABD1CAA">
            <wp:extent cx="8886825" cy="3581400"/>
            <wp:effectExtent l="0" t="0" r="9525" b="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W osobnym oknie przeglądarki otwarty zostanie podgląd Twojej umowy. Umowa jaką widzisz w systemie może zawiera</w:t>
      </w:r>
      <w:r w:rsidR="00E40C68">
        <w:rPr>
          <w:rFonts w:asciiTheme="minorHAnsi" w:hAnsiTheme="minorHAnsi"/>
          <w:sz w:val="20"/>
        </w:rPr>
        <w:t>ć</w:t>
      </w:r>
      <w:r w:rsidRPr="007B46EF">
        <w:rPr>
          <w:rFonts w:asciiTheme="minorHAnsi" w:hAnsiTheme="minorHAnsi"/>
          <w:sz w:val="20"/>
        </w:rPr>
        <w:t xml:space="preserve"> mniej elementów niż w wersji papierowej którą posiadasz, jednak znajdują się w niej wszystkie elementy istotne z punktu widzenia tworzenia wniosku o płatność i</w:t>
      </w:r>
      <w:r w:rsidR="00E40C68">
        <w:rPr>
          <w:rFonts w:asciiTheme="minorHAnsi" w:hAnsiTheme="minorHAnsi"/>
          <w:sz w:val="20"/>
        </w:rPr>
        <w:t xml:space="preserve"> </w:t>
      </w:r>
      <w:r w:rsidR="00BD28DF">
        <w:rPr>
          <w:rFonts w:asciiTheme="minorHAnsi" w:hAnsiTheme="minorHAnsi"/>
          <w:sz w:val="20"/>
        </w:rPr>
        <w:t>rozliczania wydatków</w:t>
      </w:r>
      <w:r w:rsidRPr="007B46EF">
        <w:rPr>
          <w:rFonts w:asciiTheme="minorHAnsi" w:hAnsiTheme="minorHAnsi"/>
          <w:sz w:val="20"/>
        </w:rPr>
        <w:t>.</w:t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Pierwszym </w:t>
      </w:r>
      <w:r w:rsidR="00BD28DF">
        <w:rPr>
          <w:rFonts w:asciiTheme="minorHAnsi" w:hAnsiTheme="minorHAnsi"/>
          <w:sz w:val="20"/>
        </w:rPr>
        <w:t xml:space="preserve">widocznym </w:t>
      </w:r>
      <w:r w:rsidRPr="007B46EF">
        <w:rPr>
          <w:rFonts w:asciiTheme="minorHAnsi" w:hAnsiTheme="minorHAnsi"/>
          <w:sz w:val="20"/>
        </w:rPr>
        <w:t xml:space="preserve">elementem jest sekcja </w:t>
      </w:r>
      <w:r w:rsidRPr="007B46EF">
        <w:rPr>
          <w:rFonts w:asciiTheme="minorHAnsi" w:hAnsiTheme="minorHAnsi"/>
          <w:b/>
          <w:i/>
          <w:sz w:val="20"/>
        </w:rPr>
        <w:t>Informacje ogólne</w:t>
      </w:r>
      <w:r w:rsidRPr="007B46EF">
        <w:rPr>
          <w:rFonts w:asciiTheme="minorHAnsi" w:hAnsiTheme="minorHAnsi"/>
          <w:sz w:val="20"/>
        </w:rPr>
        <w:t xml:space="preserve">, w której zawarto podstawowe informacje o twoim projekcie, takie jak Numer umowy, </w:t>
      </w:r>
      <w:r w:rsidR="00DF7BB0" w:rsidRPr="007B46E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Data jej podpisania czy jego tytuł. Zwróć uwagę na wartości kwotowe w polach </w:t>
      </w:r>
      <w:r w:rsidRPr="007B46EF">
        <w:rPr>
          <w:rFonts w:asciiTheme="minorHAnsi" w:hAnsiTheme="minorHAnsi"/>
          <w:b/>
          <w:i/>
          <w:sz w:val="20"/>
        </w:rPr>
        <w:t>Wartość ogółem</w:t>
      </w:r>
      <w:r w:rsidRPr="007B46EF">
        <w:rPr>
          <w:rFonts w:asciiTheme="minorHAnsi" w:hAnsiTheme="minorHAnsi"/>
          <w:sz w:val="20"/>
        </w:rPr>
        <w:t xml:space="preserve">, </w:t>
      </w:r>
      <w:r w:rsidRPr="007B46EF">
        <w:rPr>
          <w:rFonts w:asciiTheme="minorHAnsi" w:hAnsiTheme="minorHAnsi"/>
          <w:b/>
          <w:i/>
          <w:sz w:val="20"/>
        </w:rPr>
        <w:t>Wydatki kwalifikowalne</w:t>
      </w:r>
      <w:r w:rsidRPr="007B46EF">
        <w:rPr>
          <w:rFonts w:asciiTheme="minorHAnsi" w:hAnsiTheme="minorHAnsi"/>
          <w:sz w:val="20"/>
        </w:rPr>
        <w:t xml:space="preserve"> czy </w:t>
      </w:r>
      <w:r w:rsidRPr="007B46EF">
        <w:rPr>
          <w:rFonts w:asciiTheme="minorHAnsi" w:hAnsiTheme="minorHAnsi"/>
          <w:b/>
          <w:i/>
          <w:sz w:val="20"/>
        </w:rPr>
        <w:t>Dofinansowanie</w:t>
      </w:r>
      <w:r w:rsidRPr="007B46EF">
        <w:rPr>
          <w:rFonts w:asciiTheme="minorHAnsi" w:hAnsiTheme="minorHAnsi"/>
          <w:sz w:val="20"/>
        </w:rPr>
        <w:t xml:space="preserve">, ponieważ do tych wartości </w:t>
      </w:r>
      <w:r w:rsidR="00BD28DF">
        <w:rPr>
          <w:rFonts w:asciiTheme="minorHAnsi" w:hAnsiTheme="minorHAnsi"/>
          <w:sz w:val="20"/>
        </w:rPr>
        <w:t xml:space="preserve">przede wszystkim trzeba się będzie odnosić </w:t>
      </w:r>
      <w:r w:rsidRPr="007B46EF">
        <w:rPr>
          <w:rFonts w:asciiTheme="minorHAnsi" w:hAnsiTheme="minorHAnsi"/>
          <w:sz w:val="20"/>
        </w:rPr>
        <w:t>realizując</w:t>
      </w:r>
      <w:r w:rsidR="00E40C68">
        <w:rPr>
          <w:rFonts w:asciiTheme="minorHAnsi" w:hAnsiTheme="minorHAnsi"/>
          <w:sz w:val="20"/>
        </w:rPr>
        <w:t xml:space="preserve"> i rozliczając</w:t>
      </w:r>
      <w:r w:rsidRPr="007B46EF">
        <w:rPr>
          <w:rFonts w:asciiTheme="minorHAnsi" w:hAnsiTheme="minorHAnsi"/>
          <w:sz w:val="20"/>
        </w:rPr>
        <w:t xml:space="preserve"> projekt.</w:t>
      </w:r>
    </w:p>
    <w:p w:rsidR="001330FD" w:rsidRPr="007B2DD6" w:rsidRDefault="00677974" w:rsidP="001330FD">
      <w:pPr>
        <w:spacing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740190AD" wp14:editId="7B1844C4">
            <wp:extent cx="5972810" cy="4253865"/>
            <wp:effectExtent l="0" t="0" r="889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FD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Kolejnymi elementami są </w:t>
      </w:r>
      <w:r w:rsidRPr="00F21DC5">
        <w:rPr>
          <w:rFonts w:asciiTheme="minorHAnsi" w:hAnsiTheme="minorHAnsi"/>
          <w:b/>
          <w:i/>
          <w:sz w:val="20"/>
        </w:rPr>
        <w:t>Charakterystyka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F21DC5">
        <w:rPr>
          <w:rFonts w:asciiTheme="minorHAnsi" w:hAnsiTheme="minorHAnsi"/>
          <w:b/>
          <w:i/>
          <w:sz w:val="20"/>
        </w:rPr>
        <w:t>Miejsce realizacji projektu</w:t>
      </w:r>
      <w:r w:rsidRPr="007B46EF">
        <w:rPr>
          <w:rFonts w:asciiTheme="minorHAnsi" w:hAnsiTheme="minorHAnsi"/>
          <w:sz w:val="20"/>
        </w:rPr>
        <w:t xml:space="preserve">, które przedstawiono w </w:t>
      </w:r>
      <w:r w:rsidR="000E2083">
        <w:rPr>
          <w:rFonts w:asciiTheme="minorHAnsi" w:hAnsiTheme="minorHAnsi"/>
          <w:sz w:val="20"/>
        </w:rPr>
        <w:t>tabeli</w:t>
      </w:r>
      <w:r w:rsidRPr="007B46EF">
        <w:rPr>
          <w:rFonts w:asciiTheme="minorHAnsi" w:hAnsiTheme="minorHAnsi"/>
          <w:sz w:val="20"/>
        </w:rPr>
        <w:t>.</w:t>
      </w:r>
    </w:p>
    <w:p w:rsidR="001330FD" w:rsidRPr="007B2DD6" w:rsidRDefault="00DC61E6" w:rsidP="00DC61E6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D130039" wp14:editId="0CFC6FA4">
            <wp:extent cx="5534025" cy="2074524"/>
            <wp:effectExtent l="0" t="0" r="0" b="254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35594" cy="20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Następnym elementem umowy jest sekcja </w:t>
      </w:r>
      <w:r w:rsidRPr="007B46EF">
        <w:rPr>
          <w:rFonts w:asciiTheme="minorHAnsi" w:hAnsiTheme="minorHAnsi"/>
          <w:b/>
          <w:i/>
          <w:sz w:val="20"/>
        </w:rPr>
        <w:t>Informacje o beneficjencie</w:t>
      </w:r>
      <w:r w:rsidRPr="007B46EF">
        <w:rPr>
          <w:rFonts w:asciiTheme="minorHAnsi" w:hAnsiTheme="minorHAnsi"/>
          <w:sz w:val="20"/>
        </w:rPr>
        <w:t xml:space="preserve"> gdzie widoczne są wszystkie Twoje dane oraz informacja o osobach wyznaczonych przez </w:t>
      </w:r>
      <w:r w:rsidR="00CB3966">
        <w:rPr>
          <w:rFonts w:asciiTheme="minorHAnsi" w:hAnsiTheme="minorHAnsi"/>
          <w:sz w:val="20"/>
        </w:rPr>
        <w:t xml:space="preserve">Ciebie </w:t>
      </w:r>
      <w:r w:rsidR="00820946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do wykonywania czynności związanych z realizacją projektu. </w:t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B538D77" wp14:editId="5F66F27C">
            <wp:extent cx="4352925" cy="198302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354923" cy="19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="009B3A36">
        <w:rPr>
          <w:noProof/>
          <w:lang w:eastAsia="pl-PL"/>
        </w:rPr>
        <w:drawing>
          <wp:inline distT="0" distB="0" distL="0" distR="0" wp14:anchorId="0B715A3D" wp14:editId="169F8BD0">
            <wp:extent cx="4356340" cy="1122200"/>
            <wp:effectExtent l="0" t="0" r="6350" b="190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58771" cy="11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</w:rPr>
      </w:pPr>
    </w:p>
    <w:p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Następną sekcją umowy jest blok </w:t>
      </w:r>
      <w:r w:rsidRPr="007B46EF">
        <w:rPr>
          <w:rFonts w:asciiTheme="minorHAnsi" w:hAnsiTheme="minorHAnsi"/>
          <w:b/>
          <w:i/>
          <w:sz w:val="20"/>
        </w:rPr>
        <w:t>Źródła finansowania wydatków</w:t>
      </w:r>
      <w:r w:rsidR="00F460C1" w:rsidRPr="007B46EF">
        <w:rPr>
          <w:rFonts w:asciiTheme="minorHAnsi" w:hAnsiTheme="minorHAnsi"/>
          <w:sz w:val="20"/>
        </w:rPr>
        <w:t xml:space="preserve"> pokazujący kwoty wydatków w T</w:t>
      </w:r>
      <w:r w:rsidRPr="007B46EF">
        <w:rPr>
          <w:rFonts w:asciiTheme="minorHAnsi" w:hAnsiTheme="minorHAnsi"/>
          <w:sz w:val="20"/>
        </w:rPr>
        <w:t>woim projekcie w podziale na różne źródła finansowania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8C5E88">
      <w:pPr>
        <w:spacing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1C36024" wp14:editId="3F4BF3AF">
            <wp:extent cx="7412587" cy="17621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421243" cy="17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46EF" w:rsidRDefault="00EA590F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</w:t>
      </w:r>
      <w:r w:rsidRPr="007B46EF">
        <w:rPr>
          <w:rFonts w:asciiTheme="minorHAnsi" w:hAnsiTheme="minorHAnsi"/>
          <w:sz w:val="20"/>
        </w:rPr>
        <w:t>eżeli Twój projekt jest dofinansowany środkami Europejskiego Funduszu Społecznego</w:t>
      </w:r>
      <w:r>
        <w:rPr>
          <w:rFonts w:asciiTheme="minorHAnsi" w:hAnsiTheme="minorHAnsi"/>
          <w:sz w:val="20"/>
        </w:rPr>
        <w:t>,</w:t>
      </w:r>
      <w:r w:rsidR="000241D0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te</w:t>
      </w:r>
      <w:r w:rsidR="008C5E88" w:rsidRPr="007B46EF">
        <w:rPr>
          <w:rFonts w:asciiTheme="minorHAnsi" w:hAnsiTheme="minorHAnsi"/>
          <w:sz w:val="20"/>
        </w:rPr>
        <w:t xml:space="preserve">n blok </w:t>
      </w:r>
      <w:r>
        <w:rPr>
          <w:rFonts w:asciiTheme="minorHAnsi" w:hAnsiTheme="minorHAnsi"/>
          <w:sz w:val="20"/>
        </w:rPr>
        <w:t xml:space="preserve">wygląda </w:t>
      </w:r>
      <w:r w:rsidR="008C5E88" w:rsidRPr="007B46EF">
        <w:rPr>
          <w:rFonts w:asciiTheme="minorHAnsi" w:hAnsiTheme="minorHAnsi"/>
          <w:sz w:val="20"/>
        </w:rPr>
        <w:t>inaczej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3472BE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FD059AA" wp14:editId="570CBE7A">
            <wp:extent cx="5972810" cy="2316480"/>
            <wp:effectExtent l="0" t="0" r="8890" b="762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68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Centralnym punktem umowy jest tabela </w:t>
      </w:r>
      <w:r w:rsidRPr="007B46EF">
        <w:rPr>
          <w:rFonts w:asciiTheme="minorHAnsi" w:hAnsiTheme="minorHAnsi"/>
          <w:b/>
          <w:i/>
          <w:sz w:val="20"/>
        </w:rPr>
        <w:t>Zakres rzeczowo-finansowy</w:t>
      </w:r>
      <w:r w:rsidR="00EA590F">
        <w:rPr>
          <w:rFonts w:asciiTheme="minorHAnsi" w:hAnsiTheme="minorHAnsi"/>
          <w:b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w której opisano szczegółowo liczbę i rodzaj zadań realizowanych w Twoim projekcie oraz kategori</w:t>
      </w:r>
      <w:r w:rsidR="00005968">
        <w:rPr>
          <w:rFonts w:asciiTheme="minorHAnsi" w:hAnsiTheme="minorHAnsi"/>
          <w:sz w:val="20"/>
        </w:rPr>
        <w:t>e</w:t>
      </w:r>
      <w:r w:rsidRPr="007B46EF">
        <w:rPr>
          <w:rFonts w:asciiTheme="minorHAnsi" w:hAnsiTheme="minorHAnsi"/>
          <w:sz w:val="20"/>
        </w:rPr>
        <w:t xml:space="preserve"> kosztów w podziale na różny rodzaj wydatków. Uzupełniona tabela stanowi podstawę danych znajdujących się w każdym wniosku o płatność, który utworzysz.</w:t>
      </w:r>
      <w:r w:rsidR="00D17611">
        <w:rPr>
          <w:rFonts w:asciiTheme="minorHAnsi" w:hAnsiTheme="minorHAnsi"/>
          <w:sz w:val="20"/>
        </w:rPr>
        <w:t xml:space="preserve"> </w:t>
      </w:r>
    </w:p>
    <w:p w:rsidR="008C5E88" w:rsidRPr="007B46EF" w:rsidRDefault="00D17611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Przykładowa tabela dla projektu współfinansowanego z Europejskiego Funduszu Rozwoju Regionalnego:</w:t>
      </w:r>
    </w:p>
    <w:p w:rsidR="00D17611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 wp14:anchorId="1EF4217E" wp14:editId="16B5AA14">
            <wp:extent cx="4240924" cy="2732749"/>
            <wp:effectExtent l="0" t="0" r="7620" b="0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254731" cy="2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2DD6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 wp14:anchorId="524A89CC" wp14:editId="10952A5C">
            <wp:extent cx="4193628" cy="2764692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03089" cy="27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D0" w:rsidRDefault="00C836D4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Ostatnim elementem umowy są </w:t>
      </w:r>
      <w:r w:rsidRPr="00F21DC5">
        <w:rPr>
          <w:rFonts w:asciiTheme="minorHAnsi" w:hAnsiTheme="minorHAnsi"/>
          <w:sz w:val="20"/>
        </w:rPr>
        <w:t>bloki</w:t>
      </w:r>
      <w:r w:rsidRPr="007B46EF">
        <w:rPr>
          <w:rFonts w:asciiTheme="minorHAnsi" w:hAnsiTheme="minorHAnsi"/>
          <w:b/>
          <w:i/>
          <w:sz w:val="20"/>
        </w:rPr>
        <w:t xml:space="preserve"> Klasyfikacja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7B46EF">
        <w:rPr>
          <w:rFonts w:asciiTheme="minorHAnsi" w:hAnsiTheme="minorHAnsi"/>
          <w:b/>
          <w:i/>
          <w:sz w:val="20"/>
        </w:rPr>
        <w:t>Lista mierzalnych wskaźników projektu</w:t>
      </w:r>
      <w:r w:rsidRPr="007B46EF">
        <w:rPr>
          <w:rFonts w:asciiTheme="minorHAnsi" w:hAnsiTheme="minorHAnsi"/>
          <w:sz w:val="20"/>
        </w:rPr>
        <w:t xml:space="preserve"> zawierająca zadeklarowane przez Ciebie wskaźniki produktu </w:t>
      </w:r>
      <w:r w:rsidR="00EA590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>i rezultatu</w:t>
      </w:r>
      <w:r w:rsidR="00CB3966">
        <w:rPr>
          <w:rFonts w:asciiTheme="minorHAnsi" w:hAnsiTheme="minorHAnsi"/>
          <w:sz w:val="20"/>
        </w:rPr>
        <w:t>.</w:t>
      </w:r>
      <w:r w:rsidRPr="007B46EF">
        <w:rPr>
          <w:rFonts w:asciiTheme="minorHAnsi" w:hAnsiTheme="minorHAnsi"/>
          <w:sz w:val="20"/>
        </w:rPr>
        <w:t xml:space="preserve"> </w:t>
      </w:r>
      <w:r w:rsidR="000241D0">
        <w:rPr>
          <w:rFonts w:asciiTheme="minorHAnsi" w:hAnsiTheme="minorHAnsi"/>
          <w:sz w:val="20"/>
        </w:rPr>
        <w:t>Dane w bloku Klasyfikacja projektu służą celom statystycznym.</w:t>
      </w:r>
    </w:p>
    <w:p w:rsidR="00C836D4" w:rsidRPr="007B46EF" w:rsidRDefault="00C836D4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C836D4" w:rsidRDefault="00C836D4" w:rsidP="00C836D4">
      <w:pPr>
        <w:spacing w:line="360" w:lineRule="auto"/>
        <w:jc w:val="center"/>
        <w:rPr>
          <w:rFonts w:asciiTheme="minorHAnsi" w:hAnsiTheme="minorHAnsi"/>
          <w:sz w:val="2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586B754" wp14:editId="5C33FC49">
            <wp:extent cx="5353050" cy="1046593"/>
            <wp:effectExtent l="0" t="0" r="0" b="127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53940" cy="10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Wykorzystując wskaźniki na liście mierzalnych wskaźników projektu</w:t>
      </w:r>
      <w:r w:rsidRPr="007B46EF">
        <w:rPr>
          <w:rFonts w:asciiTheme="minorHAnsi" w:hAnsiTheme="minorHAnsi"/>
          <w:sz w:val="20"/>
        </w:rPr>
        <w:t xml:space="preserve"> instytucja zweryfikuje postęp rzeczowy w Twoim projekcie. </w:t>
      </w:r>
    </w:p>
    <w:p w:rsidR="006650E8" w:rsidRPr="007B46EF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Na umowie w</w:t>
      </w:r>
      <w:r w:rsidRPr="007B46EF">
        <w:rPr>
          <w:rFonts w:asciiTheme="minorHAnsi" w:hAnsiTheme="minorHAnsi"/>
          <w:sz w:val="20"/>
        </w:rPr>
        <w:t>skaźniki</w:t>
      </w:r>
      <w:r>
        <w:rPr>
          <w:rFonts w:asciiTheme="minorHAnsi" w:hAnsiTheme="minorHAnsi"/>
          <w:sz w:val="20"/>
        </w:rPr>
        <w:t xml:space="preserve"> są</w:t>
      </w:r>
      <w:r w:rsidRPr="007B46EF">
        <w:rPr>
          <w:rFonts w:asciiTheme="minorHAnsi" w:hAnsiTheme="minorHAnsi"/>
          <w:sz w:val="20"/>
        </w:rPr>
        <w:t xml:space="preserve"> podzielone na 3 osobne kategorie (kluczowe, specyficzne dla programu i projektu), </w:t>
      </w:r>
      <w:r>
        <w:rPr>
          <w:rFonts w:asciiTheme="minorHAnsi" w:hAnsiTheme="minorHAnsi"/>
          <w:sz w:val="20"/>
        </w:rPr>
        <w:t xml:space="preserve">a dodatkowo – na 2 rodzaje (produktu i rezultatu), </w:t>
      </w:r>
      <w:r w:rsidRPr="007B46EF">
        <w:rPr>
          <w:rFonts w:asciiTheme="minorHAnsi" w:hAnsiTheme="minorHAnsi"/>
          <w:sz w:val="20"/>
        </w:rPr>
        <w:t xml:space="preserve">co </w:t>
      </w:r>
      <w:r>
        <w:rPr>
          <w:rFonts w:asciiTheme="minorHAnsi" w:hAnsiTheme="minorHAnsi"/>
          <w:sz w:val="20"/>
        </w:rPr>
        <w:t>opisano</w:t>
      </w:r>
      <w:r w:rsidRPr="007B46EF">
        <w:rPr>
          <w:rFonts w:asciiTheme="minorHAnsi" w:hAnsiTheme="minorHAnsi"/>
          <w:sz w:val="20"/>
        </w:rPr>
        <w:t xml:space="preserve"> szczegółowo w dalszej części tego </w:t>
      </w:r>
      <w:r w:rsidRPr="007B46EF">
        <w:rPr>
          <w:rFonts w:asciiTheme="minorHAnsi" w:hAnsiTheme="minorHAnsi"/>
          <w:i/>
          <w:sz w:val="20"/>
        </w:rPr>
        <w:t>Podręcznika</w:t>
      </w:r>
      <w:r>
        <w:rPr>
          <w:rFonts w:asciiTheme="minorHAnsi" w:hAnsiTheme="minorHAnsi"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dotyczącej wniosku o płatność.</w:t>
      </w:r>
    </w:p>
    <w:p w:rsidR="006650E8" w:rsidRPr="007B2DD6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8C5E88" w:rsidRPr="007B2DD6" w:rsidRDefault="00C836D4" w:rsidP="00C836D4">
      <w:pPr>
        <w:tabs>
          <w:tab w:val="left" w:pos="1275"/>
        </w:tabs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1627681" wp14:editId="4969019D">
            <wp:extent cx="5334538" cy="3619500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3453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6565B2" w:rsidRPr="007B2DD6" w:rsidTr="007E4866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6565B2" w:rsidRPr="007B2DD6" w:rsidRDefault="006565B2" w:rsidP="00827368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F21DC5">
              <w:rPr>
                <w:rFonts w:asciiTheme="minorHAnsi" w:hAnsiTheme="minorHAnsi" w:cs="Tahoma"/>
                <w:b/>
                <w:sz w:val="20"/>
              </w:rPr>
              <w:t>Sprawdź dokładnie swoją umowę</w:t>
            </w:r>
            <w:r w:rsidR="00EA590F">
              <w:rPr>
                <w:rFonts w:asciiTheme="minorHAnsi" w:hAnsiTheme="minorHAnsi" w:cs="Tahoma"/>
                <w:b/>
                <w:sz w:val="20"/>
              </w:rPr>
              <w:t xml:space="preserve"> wprowadzoną do systemu. </w:t>
            </w:r>
            <w:r w:rsidR="00EA590F">
              <w:rPr>
                <w:rFonts w:asciiTheme="minorHAnsi" w:hAnsiTheme="minorHAnsi" w:cs="Tahoma"/>
                <w:b/>
                <w:sz w:val="20"/>
              </w:rPr>
              <w:br/>
              <w:t>W</w:t>
            </w:r>
            <w:r w:rsidRPr="00F21DC5">
              <w:rPr>
                <w:rFonts w:asciiTheme="minorHAnsi" w:hAnsiTheme="minorHAnsi" w:cs="Tahoma"/>
                <w:b/>
                <w:sz w:val="20"/>
              </w:rPr>
              <w:t xml:space="preserve"> przypadku ewentualnych nieścisłości skontaktuj się</w:t>
            </w:r>
            <w:r w:rsidR="00EA590F" w:rsidRPr="002A25F1">
              <w:rPr>
                <w:rFonts w:asciiTheme="minorHAnsi" w:hAnsiTheme="minorHAnsi" w:cs="Tahoma"/>
                <w:b/>
                <w:sz w:val="20"/>
              </w:rPr>
              <w:t xml:space="preserve"> z instytucją</w:t>
            </w:r>
            <w:r w:rsidR="006D1010">
              <w:rPr>
                <w:rFonts w:asciiTheme="minorHAnsi" w:hAnsiTheme="minorHAnsi" w:cs="Tahoma"/>
                <w:b/>
                <w:sz w:val="20"/>
              </w:rPr>
              <w:t xml:space="preserve">, </w:t>
            </w:r>
            <w:r w:rsidR="00653BA1">
              <w:rPr>
                <w:rFonts w:asciiTheme="minorHAnsi" w:hAnsiTheme="minorHAnsi" w:cs="Tahoma"/>
                <w:b/>
                <w:sz w:val="20"/>
              </w:rPr>
              <w:t>z któr</w:t>
            </w:r>
            <w:r w:rsidR="006D1010">
              <w:rPr>
                <w:rFonts w:asciiTheme="minorHAnsi" w:hAnsiTheme="minorHAnsi" w:cs="Tahoma"/>
                <w:b/>
                <w:sz w:val="20"/>
              </w:rPr>
              <w:t>ą</w:t>
            </w:r>
            <w:r w:rsidR="00653BA1">
              <w:rPr>
                <w:rFonts w:asciiTheme="minorHAnsi" w:hAnsiTheme="minorHAnsi" w:cs="Tahoma"/>
                <w:b/>
                <w:sz w:val="20"/>
              </w:rPr>
              <w:t xml:space="preserve"> podpisałeś umowę.</w:t>
            </w:r>
          </w:p>
        </w:tc>
      </w:tr>
    </w:tbl>
    <w:p w:rsidR="006565B2" w:rsidRPr="007B2DD6" w:rsidRDefault="006565B2" w:rsidP="00C836D4">
      <w:pPr>
        <w:tabs>
          <w:tab w:val="left" w:pos="1275"/>
        </w:tabs>
        <w:jc w:val="center"/>
        <w:rPr>
          <w:rFonts w:asciiTheme="minorHAnsi" w:hAnsiTheme="minorHAnsi"/>
        </w:rPr>
      </w:pPr>
    </w:p>
    <w:p w:rsidR="00317437" w:rsidRPr="007B2DD6" w:rsidRDefault="00716400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r>
        <w:rPr>
          <w:rFonts w:asciiTheme="minorHAnsi" w:hAnsiTheme="minorHAnsi"/>
          <w:color w:val="2A2F69"/>
        </w:rPr>
        <w:t xml:space="preserve"> </w:t>
      </w:r>
      <w:bookmarkStart w:id="316" w:name="_Toc445976228"/>
      <w:bookmarkStart w:id="317" w:name="_Toc480896147"/>
      <w:r w:rsidR="000722F2">
        <w:rPr>
          <w:rFonts w:asciiTheme="minorHAnsi" w:hAnsiTheme="minorHAnsi"/>
          <w:color w:val="2A2F69"/>
        </w:rPr>
        <w:t>Tworzenie</w:t>
      </w:r>
      <w:r w:rsidR="00317437" w:rsidRPr="007B2DD6">
        <w:rPr>
          <w:rFonts w:asciiTheme="minorHAnsi" w:hAnsiTheme="minorHAnsi"/>
          <w:color w:val="2A2F69"/>
        </w:rPr>
        <w:t xml:space="preserve"> wniosku o płatność</w:t>
      </w:r>
      <w:bookmarkEnd w:id="316"/>
      <w:bookmarkEnd w:id="317"/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84"/>
        <w:gridCol w:w="142"/>
        <w:gridCol w:w="1842"/>
        <w:gridCol w:w="851"/>
        <w:gridCol w:w="283"/>
        <w:gridCol w:w="993"/>
        <w:gridCol w:w="32"/>
        <w:gridCol w:w="42"/>
        <w:gridCol w:w="67"/>
        <w:gridCol w:w="4473"/>
      </w:tblGrid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486D95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6FBA34" wp14:editId="45473262">
                  <wp:extent cx="8914130" cy="3288030"/>
                  <wp:effectExtent l="0" t="0" r="1270" b="7620"/>
                  <wp:docPr id="573" name="Obraz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30" cy="328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Aby utworzyć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wnios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k o płatność, na ekranie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Projekt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wybierz funkcję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Utwórz wniosek o płatność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764BD1B" wp14:editId="4EB7970A">
                  <wp:extent cx="295377" cy="286870"/>
                  <wp:effectExtent l="0" t="0" r="0" b="0"/>
                  <wp:docPr id="5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9" cy="28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1701"/>
        </w:trPr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C46A59">
            <w:pPr>
              <w:spacing w:before="120" w:after="120"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2A397D" wp14:editId="12EC6EF8">
                  <wp:extent cx="6775972" cy="1679945"/>
                  <wp:effectExtent l="0" t="0" r="635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924" cy="167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567"/>
        </w:trPr>
        <w:tc>
          <w:tcPr>
            <w:tcW w:w="14254" w:type="dxa"/>
            <w:gridSpan w:val="11"/>
            <w:shd w:val="clear" w:color="auto" w:fill="auto"/>
          </w:tcPr>
          <w:p w:rsidR="005C30BE" w:rsidRDefault="00D05046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05046"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="00EA590F">
              <w:rPr>
                <w:rFonts w:asciiTheme="minorHAnsi" w:hAnsiTheme="minorHAnsi"/>
                <w:sz w:val="20"/>
                <w:szCs w:val="20"/>
              </w:rPr>
              <w:t>pokaże</w:t>
            </w:r>
            <w:r w:rsidR="00EA590F" w:rsidRPr="00D0504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pustą kartę wniosku o płatność. </w:t>
            </w:r>
          </w:p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Twoim p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ierwszym krokiem będzie uzupełnienie bloku </w:t>
            </w:r>
            <w:r w:rsidR="00D05046" w:rsidRPr="00F21DC5">
              <w:rPr>
                <w:rFonts w:asciiTheme="minorHAnsi" w:hAnsiTheme="minorHAnsi"/>
                <w:b/>
                <w:i/>
                <w:sz w:val="20"/>
                <w:szCs w:val="20"/>
              </w:rPr>
              <w:t>Identyfikacja wniosku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 a więc określenie jakiego typu jest to wniosek oraz za jaki okres go składasz.</w:t>
            </w:r>
          </w:p>
        </w:tc>
      </w:tr>
      <w:tr w:rsidR="00CD02B2" w:rsidRPr="007B2DD6" w:rsidTr="00A120B9">
        <w:trPr>
          <w:trHeight w:val="398"/>
        </w:trPr>
        <w:tc>
          <w:tcPr>
            <w:tcW w:w="14254" w:type="dxa"/>
            <w:gridSpan w:val="11"/>
            <w:shd w:val="clear" w:color="auto" w:fill="2A2F69"/>
            <w:vAlign w:val="center"/>
          </w:tcPr>
          <w:p w:rsidR="00636616" w:rsidRPr="007B2DD6" w:rsidRDefault="00CD02B2" w:rsidP="001B241E">
            <w:pPr>
              <w:pStyle w:val="Nagwek1"/>
              <w:rPr>
                <w:rFonts w:asciiTheme="minorHAnsi" w:hAnsiTheme="minorHAnsi"/>
              </w:rPr>
            </w:pPr>
            <w:bookmarkStart w:id="318" w:name="_Toc445976229"/>
            <w:bookmarkStart w:id="319" w:name="_Toc480896148"/>
            <w:r w:rsidRPr="007B2DD6">
              <w:rPr>
                <w:rFonts w:asciiTheme="minorHAnsi" w:hAnsiTheme="minorHAnsi"/>
              </w:rPr>
              <w:t>IDENTYFIKACJA WNIOSKU</w:t>
            </w:r>
            <w:bookmarkEnd w:id="318"/>
            <w:bookmarkEnd w:id="319"/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369CBA1" wp14:editId="5CB5A76B">
                  <wp:extent cx="6094598" cy="2149433"/>
                  <wp:effectExtent l="0" t="0" r="1905" b="381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9" r="4069" b="7608"/>
                          <a:stretch/>
                        </pic:blipFill>
                        <pic:spPr bwMode="auto">
                          <a:xfrm>
                            <a:off x="0" y="0"/>
                            <a:ext cx="6104088" cy="21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sz w:val="20"/>
              </w:rPr>
              <w:t>Pole: WNIOSEK ZA OKRES OD (…) DO (…)</w:t>
            </w:r>
          </w:p>
          <w:p w:rsidR="00A44895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Wnioski o płatność mogą być składane </w:t>
            </w:r>
            <w:r w:rsidR="000D4ED3">
              <w:rPr>
                <w:rFonts w:asciiTheme="minorHAnsi" w:hAnsiTheme="minorHAnsi" w:cs="Calibri"/>
                <w:sz w:val="20"/>
              </w:rPr>
              <w:t xml:space="preserve">np. </w:t>
            </w:r>
            <w:r w:rsidRPr="007B2DD6">
              <w:rPr>
                <w:rFonts w:asciiTheme="minorHAnsi" w:hAnsiTheme="minorHAnsi" w:cs="Calibri"/>
                <w:sz w:val="20"/>
              </w:rPr>
              <w:t>miesięcznie, kwartalnie, półrocznie</w:t>
            </w:r>
            <w:r w:rsidR="000D4ED3">
              <w:rPr>
                <w:rFonts w:asciiTheme="minorHAnsi" w:hAnsiTheme="minorHAnsi" w:cs="Calibri"/>
                <w:sz w:val="20"/>
              </w:rPr>
              <w:t>.</w:t>
            </w:r>
          </w:p>
          <w:p w:rsidR="00A44895" w:rsidRPr="00A120B9" w:rsidRDefault="00A44895" w:rsidP="00A4489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asciiTheme="minorHAnsi" w:hAnsiTheme="minorHAnsi"/>
                <w:b/>
                <w:color w:val="FF0000"/>
              </w:rPr>
              <w:t>C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zęstotliwość przesyłania wniosku o płatność określana jest przez </w:t>
            </w:r>
            <w:r w:rsidRPr="00A120B9">
              <w:rPr>
                <w:rFonts w:asciiTheme="minorHAnsi" w:hAnsiTheme="minorHAnsi"/>
                <w:b/>
                <w:color w:val="FF0000"/>
              </w:rPr>
              <w:t>I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nstytucję </w:t>
            </w:r>
            <w:r w:rsidRPr="00A120B9">
              <w:rPr>
                <w:rFonts w:asciiTheme="minorHAnsi" w:hAnsiTheme="minorHAnsi"/>
                <w:b/>
                <w:color w:val="FF0000"/>
              </w:rPr>
              <w:t>Z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>arządzającą danym programem operacyjnym.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i/>
                <w:sz w:val="20"/>
                <w:u w:val="single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Sprawdź harmonogram składania wniosku o płatność, określony w </w:t>
            </w:r>
            <w:r w:rsidR="00EA590F">
              <w:rPr>
                <w:rFonts w:asciiTheme="minorHAnsi" w:hAnsiTheme="minorHAnsi" w:cs="Calibri"/>
                <w:sz w:val="20"/>
              </w:rPr>
              <w:t>T</w:t>
            </w:r>
            <w:r w:rsidR="00EA590F" w:rsidRPr="007B2DD6">
              <w:rPr>
                <w:rFonts w:asciiTheme="minorHAnsi" w:hAnsiTheme="minorHAnsi" w:cs="Calibri"/>
                <w:sz w:val="20"/>
              </w:rPr>
              <w:t xml:space="preserve">wojej </w:t>
            </w:r>
            <w:r w:rsidRPr="007B2DD6">
              <w:rPr>
                <w:rFonts w:asciiTheme="minorHAnsi" w:hAnsiTheme="minorHAnsi" w:cs="Calibri"/>
                <w:sz w:val="20"/>
              </w:rPr>
              <w:t>umowie.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Jeśli rejestrowany przez Ciebie wniosek o płatność jest pierwszym w ramach projektu,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zostanie uzupełnione automatycznie datą rozpoczęcia realizacji projektu określoną w umowie o dofinansowanie.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Jeżeli jest to kolejny wniosek o płatność system uzupełni automatycznie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pierwszym dniem kalendarzowym następującym po dacie w polu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</w:t>
            </w:r>
            <w:r>
              <w:rPr>
                <w:rFonts w:asciiTheme="minorHAnsi" w:hAnsiTheme="minorHAnsi" w:cs="Calibri"/>
                <w:b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 xml:space="preserve">za okres do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określonej w poprzednim wniosku </w:t>
            </w:r>
            <w:r>
              <w:rPr>
                <w:rFonts w:asciiTheme="minorHAnsi" w:hAnsiTheme="minorHAnsi" w:cs="Calibri"/>
                <w:sz w:val="20"/>
              </w:rPr>
              <w:t>o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płatność.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R-MM-DD. 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Może się zdarzyć, że Twoje wnioski o płatność będą się na siebie nakładać terminami. System poinformuje Cię o takiej sytuacji, nie blokując jednak możliwości zapisu takiego wniosku. 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Bez uzupełnienia pól w pozycji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 za okres od (…) do (…)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nie możesz  przejść do dalszej rejestracji wniosku.</w:t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Pr="007B2DD6" w:rsidRDefault="00016DDD" w:rsidP="00C46A59">
            <w:pPr>
              <w:keepNext/>
              <w:spacing w:before="120" w:after="120" w:line="36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E49C19" wp14:editId="404537F5">
                  <wp:extent cx="5972810" cy="437515"/>
                  <wp:effectExtent l="0" t="0" r="8890" b="63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016DDD">
              <w:rPr>
                <w:rFonts w:asciiTheme="minorHAnsi" w:hAnsiTheme="minorHAnsi"/>
                <w:b/>
                <w:sz w:val="20"/>
              </w:rPr>
              <w:t>Pole: STATUS WNIOSKU</w:t>
            </w:r>
          </w:p>
          <w:p w:rsidR="00A80E00" w:rsidRPr="00CE40FD" w:rsidRDefault="00A80E00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To pole uzupełnia się automatycznie w zależności od </w:t>
            </w:r>
            <w:r>
              <w:rPr>
                <w:rFonts w:asciiTheme="minorHAnsi" w:hAnsiTheme="minorHAnsi"/>
                <w:sz w:val="20"/>
              </w:rPr>
              <w:t xml:space="preserve">tego, co będzie działo się z Twoim wnioskiem. W momencie tworzenia, przed przesłaniem go do instytucji, system nadaje wartość </w:t>
            </w:r>
            <w:r>
              <w:rPr>
                <w:rFonts w:asciiTheme="minorHAnsi" w:hAnsiTheme="minorHAnsi"/>
                <w:i/>
                <w:sz w:val="20"/>
              </w:rPr>
              <w:t>W przygotowaniu</w:t>
            </w:r>
            <w:r>
              <w:rPr>
                <w:rFonts w:asciiTheme="minorHAnsi" w:hAnsiTheme="minorHAnsi"/>
                <w:sz w:val="20"/>
              </w:rPr>
              <w:t xml:space="preserve">. Jeżeli prześlesz go do instytucji to wartość ta zmieni się na </w:t>
            </w:r>
            <w:r>
              <w:rPr>
                <w:rFonts w:asciiTheme="minorHAnsi" w:hAnsiTheme="minorHAnsi"/>
                <w:i/>
                <w:sz w:val="20"/>
              </w:rPr>
              <w:t>Przesłany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t>Pole: NUMER WNIOSKU</w:t>
            </w:r>
          </w:p>
          <w:p w:rsidR="00A80E00" w:rsidRPr="007B2DD6" w:rsidRDefault="00A80E00" w:rsidP="00EE2D8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Numer </w:t>
            </w:r>
            <w:r w:rsidR="004B15C8">
              <w:rPr>
                <w:rFonts w:asciiTheme="minorHAnsi" w:hAnsiTheme="minorHAnsi"/>
                <w:sz w:val="20"/>
              </w:rPr>
              <w:t>T</w:t>
            </w:r>
            <w:r w:rsidRPr="00CE40FD">
              <w:rPr>
                <w:rFonts w:asciiTheme="minorHAnsi" w:hAnsiTheme="minorHAnsi"/>
                <w:sz w:val="20"/>
              </w:rPr>
              <w:t>wojemu wnioskowi nadaje instytucja po tym, jak prześlesz go do weryfikacji. To pole uzupełni się automatycznie wartością wprowadzoną przez pracownika weryfikującego Twój wniosek.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pStyle w:val="Akapitzlist"/>
              <w:spacing w:before="120" w:after="120" w:line="360" w:lineRule="auto"/>
              <w:ind w:left="0"/>
              <w:jc w:val="center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A8099C8" wp14:editId="72985715">
                  <wp:extent cx="8609611" cy="492038"/>
                  <wp:effectExtent l="0" t="0" r="0" b="381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230" cy="49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Pole: RODZAJ WNIOSKU O PŁATNOŚĆ</w:t>
            </w:r>
            <w:r w:rsidRPr="007B2DD6">
              <w:rPr>
                <w:rFonts w:asciiTheme="minorHAnsi" w:hAnsiTheme="minorHAnsi"/>
                <w:b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Wniosek o płatność składasz gdy: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refundację kosztów, które już poniosłeś,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przekazanie zaliczki na realizację projektu,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chcesz rozliczyć otrzymane zaliczki – wtedy musisz wykazać wydatki, które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opłaciłeś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 otrzymanych wcześniej zaliczek,</w:t>
            </w:r>
          </w:p>
          <w:p w:rsidR="00D05046" w:rsidRPr="007B2DD6" w:rsidRDefault="004D42E9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reprezentujesz</w:t>
            </w:r>
            <w:r w:rsidR="00413CA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jednostk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ę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sektora finansów publicznych, a środki na projekt zostały zapisane w Twoim budżecie – rozliczenie wydatków,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przekazujesz informacje o postępie rzeczowym projektu.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systemie </w:t>
            </w:r>
            <w:r w:rsidR="001E1918">
              <w:rPr>
                <w:rFonts w:asciiTheme="minorHAnsi" w:eastAsia="Times New Roman" w:hAnsiTheme="minorHAnsi" w:cs="Calibri"/>
                <w:sz w:val="20"/>
                <w:lang w:eastAsia="pl-PL"/>
              </w:rPr>
              <w:t>mamy</w:t>
            </w:r>
            <w:r w:rsidR="001E191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następujące rodzaje wniosków: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ubiegasz się o uzyskanie zaliczki na reali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zację zadania w ramach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już koszty w ramach projektu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starasz się o ich refundację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(także PJB w przypadku rozliczania wydatków)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w przypadku kiedy chcesz rozliczyć się z wcześniej przyznanej z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aliczki,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jesteś zobowiązany</w:t>
            </w:r>
            <w:r w:rsidR="004B15C8">
              <w:rPr>
                <w:rFonts w:asciiTheme="minorHAnsi" w:eastAsia="Times New Roman" w:hAnsiTheme="minorHAnsi" w:cs="Calibri"/>
                <w:sz w:val="20"/>
                <w:lang w:eastAsia="pl-PL"/>
              </w:rPr>
              <w:t>/a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do przekazania informacj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 o postępie rzeczowym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rejestrowany wniosek o płatność jest ostatnim wniosk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iem, rozliczającym Twój projekt.</w:t>
            </w:r>
          </w:p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Aby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zaznacz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yć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poszczególn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rodzaje wniosku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musisz zaznaczyć checkbox przy danej wartości. Pamiętaj, że jednocześnie</w:t>
            </w:r>
            <w:r w:rsidR="003C4B0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możesz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: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zaliczkę i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kolejną zaliczkę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rozliczający zaliczkę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3C4B06" w:rsidRPr="003C4B06" w:rsidRDefault="003C4B06" w:rsidP="003C4B0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zaliczkę, wnioskować o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jej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kolejną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transzę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a także ubiegać się o refundację kosztów (zaznaczasz </w:t>
            </w:r>
            <w:r w:rsidR="00FA28F7"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F21DC5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>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refundację kosztów, jak również składać wniosek o płatność końcową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łączyć wszystkie rodzaje wniosków o płatność z wnioskiem sprawozdawczym, o ile inne rodzaje się wzajemnie nie wykluczają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raz inny/inne rodzaje wniosków).</w:t>
            </w:r>
          </w:p>
          <w:p w:rsidR="00003313" w:rsidRPr="00F21DC5" w:rsidRDefault="00B4351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Nie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możesz:</w:t>
            </w:r>
          </w:p>
          <w:p w:rsidR="00D05046" w:rsidRPr="00D05046" w:rsidRDefault="00D05046" w:rsidP="00D05046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ubiegać się o zaliczkę i jednocześnie składać wnio</w:t>
            </w:r>
            <w:r w:rsidR="00B8314B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sek o płatność końcową projektu,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</w:t>
            </w:r>
          </w:p>
          <w:p w:rsidR="00D05046" w:rsidRPr="007B2DD6" w:rsidRDefault="00D05046" w:rsidP="003D0463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>utworzyć kolejnego wniosku, jeżeli złożyłeś</w:t>
            </w:r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/aś</w:t>
            </w: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już wniosek o płatność końcową i został on zatwierdzony przez instytucję.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9CDE0D" wp14:editId="24FF5F4F">
                  <wp:extent cx="5972810" cy="1673860"/>
                  <wp:effectExtent l="0" t="0" r="8890" b="254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Gdy uzupełnisz pola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 w sekcji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 xml:space="preserve">Identyfikacja wniosku 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3F81138" wp14:editId="0EB9820A">
                  <wp:extent cx="271718" cy="279779"/>
                  <wp:effectExtent l="0" t="0" r="0" b="6350"/>
                  <wp:docPr id="5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3" cy="2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Możesz anulować rejestrację wniosku o płatność wybierając funkcję </w:t>
            </w:r>
            <w:r w:rsidRPr="007B2DD6">
              <w:rPr>
                <w:rFonts w:asciiTheme="minorHAnsi" w:hAnsiTheme="minorHAnsi"/>
                <w:i/>
                <w:noProof/>
                <w:sz w:val="20"/>
                <w:lang w:eastAsia="pl-PL"/>
              </w:rPr>
              <w:t xml:space="preserve">Anuluj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DBE744C" wp14:editId="0E80906F">
                  <wp:extent cx="272955" cy="239020"/>
                  <wp:effectExtent l="0" t="0" r="0" b="8890"/>
                  <wp:docPr id="5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" cy="24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Spowoduje to wyczyszczenie wartości wprowadzonych w bloku Identyfikacja wniosku.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255" w:dyaOrig="6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.75pt;height:325.5pt" o:ole="">
                  <v:imagedata r:id="rId89" o:title=""/>
                </v:shape>
                <o:OLEObject Type="Embed" ProgID="PBrush" ShapeID="_x0000_i1025" DrawAspect="Content" ObjectID="_1554810981" r:id="rId90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zapisaniu danych w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Identyfikacja wniosku</w:t>
            </w:r>
            <w:r w:rsidRPr="007B2DD6">
              <w:rPr>
                <w:rFonts w:asciiTheme="minorHAnsi" w:hAnsiTheme="minorHAnsi"/>
                <w:sz w:val="20"/>
              </w:rPr>
              <w:t xml:space="preserve"> system zaprezentuje kartę wniosku o płatność z podziałem na następujące bloki: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Projekt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>wprowadz</w:t>
            </w:r>
            <w:r w:rsidR="00F55939">
              <w:rPr>
                <w:rFonts w:asciiTheme="minorHAnsi" w:hAnsiTheme="minorHAnsi"/>
                <w:sz w:val="20"/>
              </w:rPr>
              <w:t>a</w:t>
            </w:r>
            <w:r w:rsidR="00D50F2F">
              <w:rPr>
                <w:rFonts w:asciiTheme="minorHAnsi" w:hAnsiTheme="minorHAnsi"/>
                <w:sz w:val="20"/>
              </w:rPr>
              <w:t>sz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podstawowe informacje o projekcie</w:t>
            </w:r>
            <w:r w:rsidR="00F55939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>
              <w:rPr>
                <w:rFonts w:asciiTheme="minorHAnsi" w:hAnsiTheme="minorHAnsi"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kreślasz </w:t>
            </w:r>
            <w:r w:rsidR="00F55939">
              <w:rPr>
                <w:rFonts w:asciiTheme="minorHAnsi" w:hAnsiTheme="minorHAnsi"/>
                <w:sz w:val="20"/>
              </w:rPr>
              <w:t xml:space="preserve">w nim </w:t>
            </w:r>
            <w:r w:rsidRPr="007B2DD6">
              <w:rPr>
                <w:rFonts w:asciiTheme="minorHAnsi" w:hAnsiTheme="minorHAnsi"/>
                <w:sz w:val="20"/>
              </w:rPr>
              <w:t xml:space="preserve">wydatki poniesione oraz wnioskowane w danym wniosku o płatność </w:t>
            </w:r>
            <w:r w:rsidR="00D50F2F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(dla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zaliczek i refundacji),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stan rzeczowy realizacji projektu,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 tutaj opisujesz realizację projektu od strony finansowej</w:t>
            </w:r>
            <w:r w:rsidR="00380593">
              <w:rPr>
                <w:rFonts w:asciiTheme="minorHAnsi" w:hAnsiTheme="minorHAnsi"/>
                <w:sz w:val="20"/>
              </w:rPr>
              <w:t>, np. uzupełniając „Zestawienie dokumentów”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Informacje</w:t>
            </w:r>
            <w:r w:rsidRPr="007B2DD6">
              <w:rPr>
                <w:rFonts w:asciiTheme="minorHAnsi" w:hAnsiTheme="minorHAnsi"/>
                <w:sz w:val="20"/>
              </w:rPr>
              <w:t xml:space="preserve"> – tu</w:t>
            </w:r>
            <w:r w:rsidR="00F55939">
              <w:rPr>
                <w:rFonts w:asciiTheme="minorHAnsi" w:hAnsiTheme="minorHAnsi"/>
                <w:sz w:val="20"/>
              </w:rPr>
              <w:t>taj</w:t>
            </w:r>
            <w:r w:rsidRPr="007B2DD6">
              <w:rPr>
                <w:rFonts w:asciiTheme="minorHAnsi" w:hAnsiTheme="minorHAnsi"/>
                <w:sz w:val="20"/>
              </w:rPr>
              <w:t xml:space="preserve"> znajd</w:t>
            </w:r>
            <w:r w:rsidR="00D50F2F">
              <w:rPr>
                <w:rFonts w:asciiTheme="minorHAnsi" w:hAnsiTheme="minorHAnsi"/>
                <w:sz w:val="20"/>
              </w:rPr>
              <w:t>ziesz</w:t>
            </w:r>
            <w:r w:rsidRPr="007B2DD6">
              <w:rPr>
                <w:rFonts w:asciiTheme="minorHAnsi" w:hAnsiTheme="minorHAnsi"/>
                <w:sz w:val="20"/>
              </w:rPr>
              <w:t xml:space="preserve"> wszystkie oświadczenia, które jesteś zobowiązany</w:t>
            </w:r>
            <w:r w:rsidR="004B15C8">
              <w:rPr>
                <w:rFonts w:asciiTheme="minorHAnsi" w:hAnsiTheme="minorHAnsi"/>
                <w:sz w:val="20"/>
              </w:rPr>
              <w:t>/a</w:t>
            </w:r>
            <w:r w:rsidRPr="007B2DD6">
              <w:rPr>
                <w:rFonts w:asciiTheme="minorHAnsi" w:hAnsiTheme="minorHAnsi"/>
                <w:sz w:val="20"/>
              </w:rPr>
              <w:t xml:space="preserve"> złożyć wraz z wnioskiem,</w:t>
            </w:r>
          </w:p>
          <w:p w:rsidR="003D0463" w:rsidRPr="007B2DD6" w:rsidRDefault="003D0463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Załączniki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</w:t>
            </w:r>
            <w:r w:rsidR="007B47CD">
              <w:rPr>
                <w:rFonts w:asciiTheme="minorHAnsi" w:hAnsiTheme="minorHAnsi"/>
                <w:sz w:val="20"/>
              </w:rPr>
              <w:t>t</w:t>
            </w:r>
            <w:r w:rsidR="00F55939">
              <w:rPr>
                <w:rFonts w:asciiTheme="minorHAnsi" w:hAnsiTheme="minorHAnsi"/>
                <w:sz w:val="20"/>
              </w:rPr>
              <w:t>aj</w:t>
            </w:r>
            <w:r w:rsidRPr="007B2DD6">
              <w:rPr>
                <w:rFonts w:asciiTheme="minorHAnsi" w:hAnsiTheme="minorHAnsi"/>
                <w:sz w:val="20"/>
              </w:rPr>
              <w:t xml:space="preserve"> załączasz skany wszelkich dokumentów wymaganych przez instytucję z którą podpisałeś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umowę.</w:t>
            </w:r>
          </w:p>
        </w:tc>
      </w:tr>
      <w:tr w:rsidR="00C3096D" w:rsidRPr="007B2DD6" w:rsidTr="00A120B9">
        <w:tc>
          <w:tcPr>
            <w:tcW w:w="14254" w:type="dxa"/>
            <w:gridSpan w:val="11"/>
            <w:shd w:val="clear" w:color="auto" w:fill="2A2F69"/>
          </w:tcPr>
          <w:p w:rsidR="00C3096D" w:rsidRPr="007B2DD6" w:rsidRDefault="00C3096D" w:rsidP="001B241E">
            <w:pPr>
              <w:pStyle w:val="Nagwek1"/>
              <w:rPr>
                <w:rFonts w:asciiTheme="minorHAnsi" w:hAnsiTheme="minorHAnsi"/>
              </w:rPr>
            </w:pPr>
            <w:bookmarkStart w:id="320" w:name="_Toc445976230"/>
            <w:bookmarkStart w:id="321" w:name="_Toc480896149"/>
            <w:r w:rsidRPr="007B2DD6">
              <w:rPr>
                <w:rFonts w:asciiTheme="minorHAnsi" w:hAnsiTheme="minorHAnsi"/>
              </w:rPr>
              <w:t>PROJEKT</w:t>
            </w:r>
            <w:bookmarkEnd w:id="320"/>
            <w:bookmarkEnd w:id="321"/>
          </w:p>
        </w:tc>
      </w:tr>
      <w:tr w:rsidR="005655B0" w:rsidRPr="007B2DD6" w:rsidTr="00A120B9">
        <w:tc>
          <w:tcPr>
            <w:tcW w:w="9672" w:type="dxa"/>
            <w:gridSpan w:val="8"/>
            <w:shd w:val="clear" w:color="auto" w:fill="auto"/>
          </w:tcPr>
          <w:p w:rsidR="005655B0" w:rsidRPr="007B2DD6" w:rsidRDefault="00BA68BE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5319982" wp14:editId="0ADB105C">
                  <wp:extent cx="5387788" cy="1192957"/>
                  <wp:effectExtent l="0" t="0" r="3810" b="7620"/>
                  <wp:docPr id="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97" cy="11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gridSpan w:val="3"/>
            <w:shd w:val="clear" w:color="auto" w:fill="auto"/>
          </w:tcPr>
          <w:p w:rsidR="005655B0" w:rsidRPr="007B2DD6" w:rsidRDefault="00BD19D1" w:rsidP="00251038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takie jak: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Numer umowy/decyzji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Nazwa Beneficjenta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Tytuł projektu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Program Operacyjny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Oś priorytetowa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Działanie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Poddziałanie</w:t>
            </w:r>
            <w:r w:rsidRPr="007B2DD6">
              <w:rPr>
                <w:rFonts w:asciiTheme="minorHAnsi" w:hAnsiTheme="minorHAnsi"/>
                <w:sz w:val="20"/>
              </w:rPr>
              <w:t xml:space="preserve"> (jeśli występuje) uzupełniane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są automatycznie </w:t>
            </w:r>
            <w:r w:rsidR="0006583C" w:rsidRPr="007B2DD6">
              <w:rPr>
                <w:rFonts w:asciiTheme="minorHAnsi" w:hAnsiTheme="minorHAnsi"/>
                <w:sz w:val="20"/>
              </w:rPr>
              <w:t xml:space="preserve">danymi </w:t>
            </w:r>
            <w:r w:rsidR="00F55939">
              <w:rPr>
                <w:rFonts w:asciiTheme="minorHAnsi" w:hAnsiTheme="minorHAnsi"/>
                <w:sz w:val="20"/>
              </w:rPr>
              <w:t>z Twojej umowy.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2E0540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00" w:dyaOrig="495">
                <v:shape id="_x0000_i1026" type="#_x0000_t75" style="width:225pt;height:24.75pt" o:ole="">
                  <v:imagedata r:id="rId92" o:title=""/>
                </v:shape>
                <o:OLEObject Type="Embed" ProgID="PBrush" ShapeID="_x0000_i1026" DrawAspect="Content" ObjectID="_1554810982" r:id="rId93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OGÓŁEM</w:t>
            </w:r>
          </w:p>
          <w:p w:rsidR="00650BC4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>Wprowadź</w:t>
            </w:r>
            <w:r w:rsidR="008E244A" w:rsidRPr="007B2DD6">
              <w:rPr>
                <w:rFonts w:asciiTheme="minorHAnsi" w:hAnsiTheme="minorHAnsi"/>
                <w:sz w:val="20"/>
              </w:rPr>
              <w:t xml:space="preserve"> całkowitą kwotę wydatków poni</w:t>
            </w:r>
            <w:r w:rsidR="00534178" w:rsidRPr="007B2DD6">
              <w:rPr>
                <w:rFonts w:asciiTheme="minorHAnsi" w:hAnsiTheme="minorHAnsi"/>
                <w:sz w:val="20"/>
              </w:rPr>
              <w:t>e</w:t>
            </w:r>
            <w:r w:rsidR="003A106C" w:rsidRPr="007B2DD6">
              <w:rPr>
                <w:rFonts w:asciiTheme="minorHAnsi" w:hAnsiTheme="minorHAnsi"/>
                <w:sz w:val="20"/>
              </w:rPr>
              <w:t>sioną w okresie rozliczeniowym, zarówno kwalifikowalnych jak i niekwalifikowalnych – to suma wszystkich wydatków, jakie poniosłeś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="003A106C" w:rsidRPr="007B2DD6">
              <w:rPr>
                <w:rFonts w:asciiTheme="minorHAnsi" w:hAnsiTheme="minorHAnsi"/>
                <w:sz w:val="20"/>
              </w:rPr>
              <w:t xml:space="preserve">w danym okresie rozliczeniowym. Wartości </w:t>
            </w:r>
            <w:r w:rsidR="00380593">
              <w:rPr>
                <w:rFonts w:asciiTheme="minorHAnsi" w:hAnsiTheme="minorHAnsi"/>
                <w:sz w:val="20"/>
              </w:rPr>
              <w:t>należy wprowadzić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z </w:t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dokładnością do dwóch miejsc </w:t>
            </w:r>
            <w:r w:rsidR="00380593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 przecinku.</w:t>
            </w:r>
            <w:r w:rsidR="00FF243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06583C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zainicjuje w tym polu kwotę odpowiadającą danym wprowadzonym przez Ciebie w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Zestawieniu dokumentów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 xml:space="preserve"> </w:t>
            </w:r>
            <w:r w:rsidR="003A106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ramach bloku </w:t>
            </w:r>
            <w:r w:rsidR="003A106C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EA650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Jeżeli dokumenty księgowe wykazane w </w:t>
            </w:r>
            <w:r w:rsidR="00EA650B" w:rsidRPr="00BC3814">
              <w:rPr>
                <w:rFonts w:eastAsia="Times New Roman" w:cs="Calibri"/>
                <w:i/>
                <w:sz w:val="20"/>
                <w:lang w:eastAsia="pl-PL"/>
              </w:rPr>
              <w:t>Zestawieniu dokumentów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 obejmują wszystkie wydatki </w:t>
            </w:r>
            <w:r w:rsidR="00A23118">
              <w:rPr>
                <w:rFonts w:eastAsia="Times New Roman" w:cs="Calibri"/>
                <w:sz w:val="20"/>
                <w:lang w:eastAsia="pl-PL"/>
              </w:rPr>
              <w:t xml:space="preserve">związane z projektem </w:t>
            </w:r>
            <w:r w:rsidR="00EA650B">
              <w:rPr>
                <w:rFonts w:eastAsia="Times New Roman" w:cs="Calibri"/>
                <w:sz w:val="20"/>
                <w:lang w:eastAsia="pl-PL"/>
              </w:rPr>
              <w:t>poniesione w danym okresie rozliczeniowym, zainicjowana przez system wartość powinna być poprawna i nie powinna być zmieniana.</w:t>
            </w:r>
          </w:p>
          <w:p w:rsidR="0006583C" w:rsidRPr="007B2DD6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650BC4" w:rsidRPr="007B2DD6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lub Twój projekt współfinansowany jest</w:t>
            </w:r>
            <w:r w:rsidR="0016222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623913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Europejskiego Funduszu Społecznego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pole jest nieobowiązkowe </w:t>
            </w:r>
            <w:r w:rsidR="00DF7BB0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i nieedytowalne.</w:t>
            </w:r>
          </w:p>
          <w:p w:rsidR="00165386" w:rsidRPr="007B2DD6" w:rsidRDefault="0016538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070" w:dyaOrig="390">
                <v:shape id="_x0000_i1027" type="#_x0000_t75" style="width:253.5pt;height:18.75pt" o:ole="">
                  <v:imagedata r:id="rId94" o:title=""/>
                </v:shape>
                <o:OLEObject Type="Embed" ProgID="PBrush" ShapeID="_x0000_i1027" DrawAspect="Content" ObjectID="_1554810983" r:id="rId95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2E0540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KWALIFIKOWALNE</w:t>
            </w:r>
          </w:p>
          <w:p w:rsidR="001F7DA0" w:rsidRPr="007B2DD6" w:rsidRDefault="001F7DA0" w:rsidP="00796A3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</w:t>
            </w:r>
            <w:r w:rsidR="00796A35" w:rsidRPr="007B2DD6">
              <w:rPr>
                <w:rFonts w:asciiTheme="minorHAnsi" w:hAnsiTheme="minorHAnsi"/>
                <w:sz w:val="20"/>
              </w:rPr>
              <w:t>określona jest wysokość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wydat</w:t>
            </w:r>
            <w:r w:rsidR="00796A35" w:rsidRPr="007B2DD6">
              <w:rPr>
                <w:rFonts w:asciiTheme="minorHAnsi" w:hAnsiTheme="minorHAnsi"/>
                <w:sz w:val="20"/>
              </w:rPr>
              <w:t>ków</w:t>
            </w:r>
            <w:r w:rsidRPr="007B2DD6">
              <w:rPr>
                <w:rFonts w:asciiTheme="minorHAnsi" w:hAnsiTheme="minorHAnsi"/>
                <w:sz w:val="20"/>
              </w:rPr>
              <w:t xml:space="preserve"> kwalifikowaln</w:t>
            </w:r>
            <w:r w:rsidR="00796A35" w:rsidRPr="007B2DD6">
              <w:rPr>
                <w:rFonts w:asciiTheme="minorHAnsi" w:hAnsiTheme="minorHAnsi"/>
                <w:sz w:val="20"/>
              </w:rPr>
              <w:t>ych, jakie poniosłeś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 w danym okresie rozliczeniowym.</w:t>
            </w:r>
          </w:p>
          <w:p w:rsidR="00796A35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A33CE7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polu </w:t>
            </w:r>
            <w:r w:rsidR="004027C9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pole jest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EA650B" w:rsidP="005655B0">
            <w:pPr>
              <w:rPr>
                <w:rFonts w:asciiTheme="minorHAnsi" w:hAnsiTheme="minorHAnsi"/>
              </w:rPr>
            </w:pPr>
            <w:r>
              <w:object w:dxaOrig="4320" w:dyaOrig="450">
                <v:shape id="_x0000_i1028" type="#_x0000_t75" style="width:3in;height:22.5pt" o:ole="">
                  <v:imagedata r:id="rId96" o:title=""/>
                </v:shape>
                <o:OLEObject Type="Embed" ProgID="PBrush" ShapeID="_x0000_i1028" DrawAspect="Content" ObjectID="_1554810984" r:id="rId97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DOFINANSOWANIE</w:t>
            </w:r>
          </w:p>
          <w:p w:rsidR="00684AAA" w:rsidRPr="007B2DD6" w:rsidRDefault="008E244A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 w:rsidR="00FF2432" w:rsidRPr="007B2DD6">
              <w:rPr>
                <w:rFonts w:asciiTheme="minorHAnsi" w:hAnsiTheme="minorHAnsi"/>
                <w:sz w:val="20"/>
              </w:rPr>
              <w:t>określ</w:t>
            </w:r>
            <w:r w:rsidR="00CF342F" w:rsidRPr="007B2DD6">
              <w:rPr>
                <w:rFonts w:asciiTheme="minorHAnsi" w:hAnsiTheme="minorHAnsi"/>
                <w:sz w:val="20"/>
              </w:rPr>
              <w:t>ona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jest kwota</w:t>
            </w:r>
            <w:r w:rsidR="00351E36" w:rsidRPr="007B2DD6">
              <w:rPr>
                <w:rFonts w:asciiTheme="minorHAnsi" w:hAnsiTheme="minorHAnsi"/>
                <w:sz w:val="20"/>
              </w:rPr>
              <w:t xml:space="preserve"> dofinansowania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110EC4">
              <w:rPr>
                <w:rFonts w:asciiTheme="minorHAnsi" w:hAnsiTheme="minorHAnsi"/>
                <w:sz w:val="20"/>
              </w:rPr>
              <w:t>odpowiadająca wydatkom kwalifikowalnym wykazanym we wniosku</w:t>
            </w:r>
            <w:r w:rsidR="00CF342F" w:rsidRPr="007B2DD6">
              <w:rPr>
                <w:rFonts w:asciiTheme="minorHAnsi" w:hAnsiTheme="minorHAnsi"/>
                <w:sz w:val="20"/>
              </w:rPr>
              <w:t>.</w:t>
            </w:r>
            <w:r w:rsidR="00684AAA">
              <w:rPr>
                <w:rFonts w:asciiTheme="minorHAnsi" w:hAnsiTheme="minorHAnsi"/>
                <w:sz w:val="20"/>
              </w:rPr>
              <w:t xml:space="preserve"> 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przez Ciebie w bloku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="00796A35"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64500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A33CE7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84AAA" w:rsidRPr="00F21DC5" w:rsidRDefault="00402BD7" w:rsidP="006917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Pamiętaj: pole </w:t>
            </w:r>
            <w:r w:rsidR="00664500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Dofinansowanie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odnosi się do wartości dofinasowania określonego w umowie i nie może p</w:t>
            </w:r>
            <w:r w:rsidR="00691795">
              <w:rPr>
                <w:rFonts w:asciiTheme="minorHAnsi" w:eastAsia="Times New Roman" w:hAnsiTheme="minorHAnsi" w:cs="Calibri"/>
                <w:sz w:val="20"/>
                <w:lang w:eastAsia="pl-PL"/>
              </w:rPr>
              <w:t>rzekroczyć kwoty tam określonej</w:t>
            </w:r>
            <w:r>
              <w:rPr>
                <w:rFonts w:asciiTheme="minorHAnsi" w:hAnsiTheme="minorHAnsi"/>
                <w:sz w:val="20"/>
              </w:rPr>
              <w:t>. Pozostałe kwoty nie wchodzące w skład dofinasowania to tzw. wkład własny, który w tabeli źródła finansowania będzie przyporządkowany odpowiednio do jst – jeśli beneficjentem jest np. gmina lub do środków prywatnych</w:t>
            </w:r>
            <w:r w:rsidR="0066450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gdy beneficjentem jest przedsiębiorca. </w:t>
            </w:r>
          </w:p>
        </w:tc>
      </w:tr>
      <w:tr w:rsidR="00C3096D" w:rsidRPr="007B2DD6" w:rsidTr="00A120B9">
        <w:trPr>
          <w:trHeight w:val="2597"/>
        </w:trPr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460" w:dyaOrig="435">
                <v:shape id="_x0000_i1029" type="#_x0000_t75" style="width:263.15pt;height:21.75pt" o:ole="">
                  <v:imagedata r:id="rId98" o:title=""/>
                </v:shape>
                <o:OLEObject Type="Embed" ProgID="PBrush" ShapeID="_x0000_i1029" DrawAspect="Content" ObjectID="_1554810985" r:id="rId99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WNIOSKOWANA KWOTA, W TYM</w:t>
            </w:r>
          </w:p>
          <w:p w:rsidR="0004450C" w:rsidRPr="007B2DD6" w:rsidRDefault="00534178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polu tym podana jest </w:t>
            </w:r>
            <w:r w:rsidR="0004450C">
              <w:rPr>
                <w:rFonts w:asciiTheme="minorHAnsi" w:hAnsiTheme="minorHAnsi"/>
                <w:sz w:val="20"/>
                <w:szCs w:val="20"/>
              </w:rPr>
              <w:t xml:space="preserve">wartość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całkowita wnioskowan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ej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kwot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y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refundacji i zaliczki.</w:t>
            </w:r>
          </w:p>
          <w:p w:rsidR="00534178" w:rsidRPr="007B2DD6" w:rsidRDefault="0004450C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Wskazane pole jest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uzupełniane automatycznie 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jako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>sum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>a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wartości z pól:</w:t>
            </w:r>
          </w:p>
          <w:p w:rsidR="00534178" w:rsidRPr="007B2DD6" w:rsidRDefault="00534178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i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zaliczka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,</w:t>
            </w:r>
          </w:p>
          <w:p w:rsidR="00FF2432" w:rsidRPr="007B2DD6" w:rsidRDefault="00534178" w:rsidP="005D010C">
            <w:pPr>
              <w:widowControl w:val="0"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refundacja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540" w:dyaOrig="420">
                <v:shape id="_x0000_i1030" type="#_x0000_t75" style="width:177pt;height:21.75pt" o:ole="">
                  <v:imagedata r:id="rId100" o:title=""/>
                </v:shape>
                <o:OLEObject Type="Embed" ProgID="PBrush" ShapeID="_x0000_i1030" DrawAspect="Content" ObjectID="_1554810986" r:id="rId101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ZALICZKA</w:t>
            </w:r>
          </w:p>
          <w:p w:rsidR="00534178" w:rsidRPr="007B2DD6" w:rsidRDefault="00534178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Jeśli ubiegasz się o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zaliczkę</w:t>
            </w:r>
            <w:r w:rsidR="00E80057">
              <w:rPr>
                <w:rFonts w:asciiTheme="minorHAnsi" w:hAnsiTheme="minorHAnsi"/>
                <w:sz w:val="20"/>
                <w:szCs w:val="20"/>
              </w:rPr>
              <w:t>,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wprowadź jej wartość z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do dwóch miejsc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 przecinku. </w:t>
            </w:r>
          </w:p>
          <w:p w:rsidR="00351E36" w:rsidRPr="007B2DD6" w:rsidRDefault="004027C9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 zaliczkę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.</w:t>
            </w:r>
          </w:p>
          <w:p w:rsidR="00EA650B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Pamiętaj, że masz możliwość wnioskowania o </w:t>
            </w:r>
            <w:r w:rsidR="00A23118">
              <w:rPr>
                <w:rFonts w:eastAsia="Times New Roman" w:cs="Calibri"/>
                <w:sz w:val="20"/>
                <w:szCs w:val="20"/>
                <w:lang w:eastAsia="pl-PL"/>
              </w:rPr>
              <w:t xml:space="preserve">kolejną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transzę zaliczki, jeżeli procentowy poziom rozliczenia dotychczas przekazanych transz przekracza minimalny poziom rozliczenia określony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 Jeśli poziom rozliczenia zaliczek określony w umowie nie został osiągnięty, nie powinieneś</w:t>
            </w:r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/aś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wnioskować o kolejna transzę. Procentowy poziom rozliczenia zaliczek jest wskazany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w tabeli </w:t>
            </w:r>
            <w:r w:rsidRPr="00EA650B">
              <w:rPr>
                <w:rFonts w:eastAsia="Times New Roman" w:cs="Calibri"/>
                <w:b/>
                <w:i/>
                <w:sz w:val="20"/>
                <w:szCs w:val="20"/>
                <w:lang w:eastAsia="pl-PL"/>
              </w:rPr>
              <w:t>Rozliczenie zaliczek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.</w:t>
            </w:r>
          </w:p>
          <w:p w:rsidR="00A177F1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Ponadto jeżeli realizowany przez Ciebie projekt jest objęty pomocą publiczną, upewnij się u swojego opiekuna projektu, czy możesz wnioskować o kwotę wyższą niż 40% dofinansowania określonego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</w:t>
            </w:r>
          </w:p>
          <w:p w:rsidR="00872EAF" w:rsidRPr="003B0FB6" w:rsidRDefault="00872EAF" w:rsidP="00EA65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MIEJSCE NA </w:t>
            </w:r>
            <w:r w:rsidR="00BA20A6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EWENTUALNE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DOPRECYZOWANIE </w:t>
            </w:r>
            <w:r w:rsidR="00411647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PRZEZ IW/IP/IZ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SPOSOBU WYPEŁNIANIA DANYCH DLA DANEGO DZIAŁANIA/OSI/PROGRAMU</w:t>
            </w:r>
          </w:p>
        </w:tc>
      </w:tr>
      <w:tr w:rsidR="00BD19D1" w:rsidRPr="007B2DD6" w:rsidTr="00A120B9">
        <w:tc>
          <w:tcPr>
            <w:tcW w:w="5529" w:type="dxa"/>
            <w:gridSpan w:val="2"/>
            <w:shd w:val="clear" w:color="auto" w:fill="auto"/>
          </w:tcPr>
          <w:p w:rsidR="00BD19D1" w:rsidRPr="007B2DD6" w:rsidRDefault="0006583C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95" w:dyaOrig="420">
                <v:shape id="_x0000_i1031" type="#_x0000_t75" style="width:190.5pt;height:21.75pt" o:ole="">
                  <v:imagedata r:id="rId102" o:title=""/>
                </v:shape>
                <o:OLEObject Type="Embed" ProgID="PBrush" ShapeID="_x0000_i1031" DrawAspect="Content" ObjectID="_1554810987" r:id="rId103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A33CE7" w:rsidRPr="007B2DD6" w:rsidRDefault="00A33CE7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REFUNDACJA</w:t>
            </w:r>
          </w:p>
          <w:p w:rsidR="00A177F1" w:rsidRPr="007B2DD6" w:rsidRDefault="00534178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Jeśli ubiegasz się o refundację </w:t>
            </w:r>
            <w:r w:rsidR="00AB7343">
              <w:rPr>
                <w:rFonts w:asciiTheme="minorHAnsi" w:hAnsiTheme="minorHAnsi"/>
                <w:sz w:val="20"/>
                <w:szCs w:val="20"/>
              </w:rPr>
              <w:t xml:space="preserve">poniesionych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kosztów</w:t>
            </w:r>
            <w:r w:rsidR="00FC71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wprowadź </w:t>
            </w:r>
            <w:r w:rsidR="00AB7343">
              <w:rPr>
                <w:rFonts w:asciiTheme="minorHAnsi" w:hAnsiTheme="minorHAnsi"/>
                <w:sz w:val="20"/>
                <w:szCs w:val="20"/>
              </w:rPr>
              <w:t>ich</w:t>
            </w:r>
            <w:r w:rsidR="00AB734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całkowitą wartość</w:t>
            </w:r>
            <w:r w:rsidR="00A177F1" w:rsidRPr="007B2DD6">
              <w:rPr>
                <w:rFonts w:asciiTheme="minorHAnsi" w:hAnsiTheme="minorHAnsi"/>
                <w:sz w:val="20"/>
                <w:szCs w:val="20"/>
              </w:rPr>
              <w:t xml:space="preserve"> z </w:t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</w:t>
            </w:r>
            <w:r w:rsidR="00FC71BD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 dwóch miejsc po przecinku. </w:t>
            </w:r>
          </w:p>
          <w:p w:rsidR="00BD19D1" w:rsidRDefault="004027C9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165386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refundacj</w:t>
            </w:r>
            <w:r w:rsidR="00CA46BB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="00B8314B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.</w:t>
            </w:r>
          </w:p>
          <w:p w:rsidR="00AB7343" w:rsidRPr="007B2DD6" w:rsidRDefault="00AB7343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Wartość w polu powinna być zaokrągl</w:t>
            </w:r>
            <w:r w:rsidR="006D4D5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na zgodnie z zasadami matematycznymi.</w:t>
            </w:r>
          </w:p>
          <w:p w:rsidR="00A177F1" w:rsidRPr="007B2DD6" w:rsidRDefault="00A177F1" w:rsidP="00A177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F2432" w:rsidRPr="007B2DD6" w:rsidTr="00A120B9">
        <w:tc>
          <w:tcPr>
            <w:tcW w:w="14254" w:type="dxa"/>
            <w:gridSpan w:val="11"/>
            <w:shd w:val="clear" w:color="auto" w:fill="2A2F69"/>
          </w:tcPr>
          <w:p w:rsidR="00FF2432" w:rsidRPr="007B2DD6" w:rsidRDefault="00FF2432" w:rsidP="001B241E">
            <w:pPr>
              <w:pStyle w:val="Nagwek1"/>
              <w:rPr>
                <w:rFonts w:asciiTheme="minorHAnsi" w:hAnsiTheme="minorHAnsi"/>
              </w:rPr>
            </w:pPr>
            <w:bookmarkStart w:id="322" w:name="_Toc445976231"/>
            <w:bookmarkStart w:id="323" w:name="_Toc480896150"/>
            <w:r w:rsidRPr="007B2DD6">
              <w:rPr>
                <w:rFonts w:asciiTheme="minorHAnsi" w:hAnsiTheme="minorHAnsi"/>
              </w:rPr>
              <w:t>POSTĘP RZECZOWY</w:t>
            </w:r>
            <w:bookmarkEnd w:id="322"/>
            <w:bookmarkEnd w:id="323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jc w:val="center"/>
              <w:rPr>
                <w:rFonts w:asciiTheme="minorHAnsi" w:hAnsiTheme="minorHAnsi"/>
                <w:sz w:val="20"/>
              </w:rPr>
            </w:pPr>
            <w:r>
              <w:object w:dxaOrig="9720" w:dyaOrig="6315">
                <v:shape id="_x0000_i1032" type="#_x0000_t75" style="width:486pt;height:315.75pt" o:ole="">
                  <v:imagedata r:id="rId104" o:title=""/>
                </v:shape>
                <o:OLEObject Type="Embed" ProgID="PBrush" ShapeID="_x0000_i1032" DrawAspect="Content" ObjectID="_1554810988" r:id="rId105"/>
              </w:object>
            </w:r>
            <w:r w:rsidR="003D046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następujące zakładki: 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–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opisujesz tutaj stan realizacji poszczególnych zadań, które zostały określone w umowie/decyzji o dofinansowanie.</w:t>
            </w:r>
          </w:p>
          <w:p w:rsidR="003D0463" w:rsidRPr="007B2DD6" w:rsidRDefault="002269E1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Jeśli</w:t>
            </w:r>
            <w:r w:rsidR="003D0463">
              <w:rPr>
                <w:rFonts w:asciiTheme="minorHAnsi" w:hAnsiTheme="minorHAnsi"/>
                <w:sz w:val="20"/>
              </w:rPr>
              <w:t xml:space="preserve"> w ramach projektu na etapie przygotowania określono tylko jedno zadanie, opis tego zadania odnosi się do całego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</w:t>
            </w:r>
            <w:r w:rsidR="002269E1">
              <w:rPr>
                <w:rFonts w:asciiTheme="minorHAnsi" w:hAnsiTheme="minorHAnsi"/>
                <w:sz w:val="20"/>
              </w:rPr>
              <w:t xml:space="preserve">liczbę </w:t>
            </w:r>
            <w:r w:rsidRPr="007B2DD6">
              <w:rPr>
                <w:rFonts w:asciiTheme="minorHAnsi" w:hAnsiTheme="minorHAnsi"/>
                <w:sz w:val="20"/>
              </w:rPr>
              <w:t xml:space="preserve">wytworzonych produktów </w:t>
            </w:r>
            <w:r>
              <w:rPr>
                <w:rFonts w:asciiTheme="minorHAnsi" w:hAnsiTheme="minorHAnsi"/>
                <w:sz w:val="20"/>
              </w:rPr>
              <w:t>w odniesieniu do danego okresu rozliczeniowego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System prezentuje informacje i wartości dotyczące wskaźników produktu zgodnie ze stanem zapisanym w </w:t>
            </w:r>
            <w:r w:rsidRPr="007B2DD6">
              <w:rPr>
                <w:rFonts w:asciiTheme="minorHAnsi" w:hAnsiTheme="minorHAnsi"/>
                <w:sz w:val="20"/>
              </w:rPr>
              <w:t>umowie/decyzji o dofinansowani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rezultatu</w:t>
            </w:r>
            <w:r w:rsidRPr="007B2DD6">
              <w:rPr>
                <w:rFonts w:asciiTheme="minorHAnsi" w:hAnsiTheme="minorHAnsi"/>
                <w:sz w:val="20"/>
              </w:rPr>
              <w:t xml:space="preserve"> - w zakładce tej określasz efekty działań </w:t>
            </w:r>
            <w:r w:rsidR="00AB7343">
              <w:rPr>
                <w:rFonts w:asciiTheme="minorHAnsi" w:hAnsiTheme="minorHAnsi"/>
                <w:sz w:val="20"/>
              </w:rPr>
              <w:t xml:space="preserve">osiągnięte </w:t>
            </w:r>
            <w:r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oraz które wpływają bezpośrednio na otoczenie społeczno-ekonomiczne. </w:t>
            </w:r>
            <w:r>
              <w:rPr>
                <w:rFonts w:asciiTheme="minorHAnsi" w:hAnsiTheme="minorHAnsi"/>
                <w:sz w:val="20"/>
              </w:rPr>
              <w:t>System prezentuje informacje i wartości dotyczące zakładanych rezultatów zgodnie ze stanem zapisanym w umow</w:t>
            </w:r>
            <w:r w:rsidR="002948E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>/decyzji o dofinansowani</w:t>
            </w:r>
            <w:r>
              <w:rPr>
                <w:rFonts w:asciiTheme="minorHAnsi" w:hAnsiTheme="minorHAnsi"/>
                <w:sz w:val="20"/>
              </w:rPr>
              <w:t>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Problemy napotkane w trakcie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opisujesz problemy jakie napotkałeś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trakcie realizacji projektu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(jeśli wystąpiły)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Planowany przebieg realizacji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działania jakie będziesz realizował w kolejnym okresie</w:t>
            </w:r>
            <w:r w:rsidR="00AB7343">
              <w:rPr>
                <w:rFonts w:asciiTheme="minorHAnsi" w:hAnsiTheme="minorHAnsi"/>
                <w:sz w:val="20"/>
              </w:rPr>
              <w:t xml:space="preserve"> sprawozdawczym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Blok jest widoczny i obowiązkowy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</w:tc>
      </w:tr>
      <w:tr w:rsidR="00893462" w:rsidRPr="007B2DD6" w:rsidTr="00A120B9">
        <w:tc>
          <w:tcPr>
            <w:tcW w:w="14254" w:type="dxa"/>
            <w:gridSpan w:val="11"/>
            <w:shd w:val="clear" w:color="auto" w:fill="2A2F69"/>
          </w:tcPr>
          <w:p w:rsidR="00893462" w:rsidRPr="007B2DD6" w:rsidRDefault="00893462" w:rsidP="001B241E">
            <w:pPr>
              <w:pStyle w:val="Nagwek1"/>
              <w:rPr>
                <w:rFonts w:asciiTheme="minorHAnsi" w:hAnsiTheme="minorHAnsi"/>
              </w:rPr>
            </w:pPr>
            <w:bookmarkStart w:id="324" w:name="_Toc445976232"/>
            <w:bookmarkStart w:id="325" w:name="_Toc480896151"/>
            <w:r w:rsidRPr="007B2DD6">
              <w:rPr>
                <w:rFonts w:asciiTheme="minorHAnsi" w:hAnsiTheme="minorHAnsi"/>
              </w:rPr>
              <w:t>POSTĘP RZECZOWY REALIZACJI PROJEKTU</w:t>
            </w:r>
            <w:bookmarkEnd w:id="324"/>
            <w:bookmarkEnd w:id="325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10F3DEA" wp14:editId="10C6FF18">
                      <wp:simplePos x="0" y="0"/>
                      <wp:positionH relativeFrom="column">
                        <wp:posOffset>1206005</wp:posOffset>
                      </wp:positionH>
                      <wp:positionV relativeFrom="paragraph">
                        <wp:posOffset>1033780</wp:posOffset>
                      </wp:positionV>
                      <wp:extent cx="250825" cy="241935"/>
                      <wp:effectExtent l="0" t="0" r="15875" b="24765"/>
                      <wp:wrapNone/>
                      <wp:docPr id="125" name="Prostokąt zaokrąglony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4193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C61115" id="Prostokąt zaokrąglony 125" o:spid="_x0000_s1026" style="position:absolute;margin-left:94.95pt;margin-top:81.4pt;width:19.75pt;height:1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350154" wp14:editId="3580C38A">
                  <wp:extent cx="6824386" cy="1959429"/>
                  <wp:effectExtent l="0" t="0" r="0" b="3175"/>
                  <wp:docPr id="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48"/>
                          <a:stretch/>
                        </pic:blipFill>
                        <pic:spPr bwMode="auto">
                          <a:xfrm>
                            <a:off x="0" y="0"/>
                            <a:ext cx="6821663" cy="195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 musisz opisać stan realizacji zadań przewidzianych w projekcie i zapisanych w Twojej umowie.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celu wskaż dane zadanie i użyj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27DA5EAD" wp14:editId="7F6EC8A5">
                  <wp:extent cx="247650" cy="238125"/>
                  <wp:effectExtent l="0" t="0" r="0" b="9525"/>
                  <wp:docPr id="509" name="Obraz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8144BD0" wp14:editId="1DAD5DBB">
                  <wp:extent cx="6849805" cy="2030680"/>
                  <wp:effectExtent l="0" t="0" r="0" b="8255"/>
                  <wp:docPr id="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17"/>
                          <a:stretch/>
                        </pic:blipFill>
                        <pic:spPr bwMode="auto">
                          <a:xfrm>
                            <a:off x="0" y="0"/>
                            <a:ext cx="6852515" cy="203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zaprezentuje okno zawierające takie pola jak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Zadanie</w:t>
            </w:r>
            <w:r w:rsidRPr="007B2DD6">
              <w:rPr>
                <w:rFonts w:asciiTheme="minorHAnsi" w:hAnsiTheme="minorHAnsi"/>
                <w:sz w:val="20"/>
              </w:rPr>
              <w:t xml:space="preserve"> (jego nazwę) 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Stan realizacji</w:t>
            </w:r>
            <w:r w:rsidRPr="007B2DD6">
              <w:rPr>
                <w:rFonts w:asciiTheme="minorHAnsi" w:hAnsiTheme="minorHAnsi"/>
                <w:sz w:val="20"/>
              </w:rPr>
              <w:t xml:space="preserve"> (pole opisowe).  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Pole: NAZWA ZADANIA</w:t>
            </w:r>
            <w:r w:rsidRPr="007B2DD6">
              <w:rPr>
                <w:rFonts w:asciiTheme="minorHAnsi" w:hAnsiTheme="minorHAnsi"/>
                <w:sz w:val="20"/>
              </w:rPr>
              <w:t xml:space="preserve"> jest polem nieedytowalnym, </w:t>
            </w:r>
            <w:r w:rsidR="00F52BD7">
              <w:rPr>
                <w:rFonts w:asciiTheme="minorHAnsi" w:hAnsiTheme="minorHAnsi"/>
                <w:sz w:val="20"/>
              </w:rPr>
              <w:t xml:space="preserve">uzupełnianym automatycznie </w:t>
            </w:r>
            <w:r w:rsidRPr="007B2DD6">
              <w:rPr>
                <w:rFonts w:asciiTheme="minorHAnsi" w:hAnsiTheme="minorHAnsi"/>
                <w:sz w:val="20"/>
              </w:rPr>
              <w:t>nazwą zadania podaną w umowie/decyzji o dofinansowanie.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Pole: STAN REALIZACJI </w:t>
            </w:r>
            <w:r w:rsidRPr="007B2DD6">
              <w:rPr>
                <w:rFonts w:asciiTheme="minorHAnsi" w:hAnsiTheme="minorHAnsi"/>
                <w:sz w:val="20"/>
              </w:rPr>
              <w:t>w tym polu musisz opisać stan realizacji danego zadania.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W polu tym możesz wprowadzić opis zawierający </w:t>
            </w:r>
            <w:r w:rsidR="00664500">
              <w:rPr>
                <w:rFonts w:asciiTheme="minorHAnsi" w:hAnsiTheme="minorHAnsi"/>
                <w:sz w:val="20"/>
              </w:rPr>
              <w:t>do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4000 znaków i nie mogą to być wyłącznie znaki specjalne</w:t>
            </w:r>
            <w:r w:rsidR="00664500">
              <w:rPr>
                <w:rFonts w:asciiTheme="minorHAnsi" w:hAnsiTheme="minorHAnsi"/>
                <w:sz w:val="20"/>
              </w:rPr>
              <w:t>.</w:t>
            </w:r>
          </w:p>
          <w:p w:rsidR="00164AFF" w:rsidRPr="00164AFF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164AFF">
              <w:rPr>
                <w:rFonts w:asciiTheme="minorHAnsi" w:hAnsiTheme="minorHAnsi"/>
                <w:b/>
                <w:sz w:val="20"/>
              </w:rPr>
              <w:t xml:space="preserve">Uwaga dotycząca projektu </w:t>
            </w:r>
            <w:r w:rsidR="00254625">
              <w:rPr>
                <w:rFonts w:asciiTheme="minorHAnsi" w:hAnsiTheme="minorHAnsi"/>
                <w:b/>
                <w:sz w:val="20"/>
              </w:rPr>
              <w:t xml:space="preserve">rozliczanego w formule </w:t>
            </w:r>
            <w:r w:rsidRPr="00164AFF">
              <w:rPr>
                <w:rFonts w:asciiTheme="minorHAnsi" w:hAnsiTheme="minorHAnsi"/>
                <w:b/>
                <w:sz w:val="20"/>
              </w:rPr>
              <w:t>partnerski</w:t>
            </w:r>
            <w:r w:rsidR="00254625">
              <w:rPr>
                <w:rFonts w:asciiTheme="minorHAnsi" w:hAnsiTheme="minorHAnsi"/>
                <w:b/>
                <w:sz w:val="20"/>
              </w:rPr>
              <w:t>ej</w:t>
            </w:r>
            <w:r w:rsidRPr="00164AFF">
              <w:rPr>
                <w:rFonts w:asciiTheme="minorHAnsi" w:hAnsiTheme="minorHAnsi"/>
                <w:b/>
                <w:sz w:val="20"/>
              </w:rPr>
              <w:t xml:space="preserve">: </w:t>
            </w:r>
          </w:p>
          <w:p w:rsidR="00164AFF" w:rsidRPr="007B2DD6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Limit 4000 znaków w przypadku projektu 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rozliczanego w </w:t>
            </w:r>
            <w:r w:rsidR="00254625">
              <w:rPr>
                <w:rFonts w:asciiTheme="minorHAnsi" w:hAnsiTheme="minorHAnsi"/>
                <w:sz w:val="20"/>
              </w:rPr>
              <w:t>formule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 partnerski</w:t>
            </w:r>
            <w:r w:rsidR="00254625">
              <w:rPr>
                <w:rFonts w:asciiTheme="minorHAnsi" w:hAnsiTheme="minorHAnsi"/>
                <w:sz w:val="20"/>
              </w:rPr>
              <w:t>ej</w:t>
            </w:r>
            <w:r>
              <w:rPr>
                <w:rFonts w:asciiTheme="minorHAnsi" w:hAnsiTheme="minorHAnsi"/>
                <w:sz w:val="20"/>
              </w:rPr>
              <w:t xml:space="preserve"> dotyczy również wniosku zbiorczego, tworzonego przez partnera wiodącego na podstawie wniosków częściowych. Jeżeli </w:t>
            </w:r>
            <w:r w:rsidR="00B74AA1">
              <w:rPr>
                <w:rFonts w:asciiTheme="minorHAnsi" w:hAnsiTheme="minorHAnsi"/>
                <w:sz w:val="20"/>
              </w:rPr>
              <w:t>opisujesz stan realizacji</w:t>
            </w:r>
            <w:r>
              <w:rPr>
                <w:rFonts w:asciiTheme="minorHAnsi" w:hAnsiTheme="minorHAnsi"/>
                <w:sz w:val="20"/>
              </w:rPr>
              <w:t xml:space="preserve"> we wnios</w:t>
            </w:r>
            <w:r w:rsidR="00B74AA1">
              <w:rPr>
                <w:rFonts w:asciiTheme="minorHAnsi" w:hAnsiTheme="minorHAnsi"/>
                <w:sz w:val="20"/>
              </w:rPr>
              <w:t>ku częściowym, w zakresie zadania</w:t>
            </w:r>
            <w:r>
              <w:rPr>
                <w:rFonts w:asciiTheme="minorHAnsi" w:hAnsiTheme="minorHAnsi"/>
                <w:sz w:val="20"/>
              </w:rPr>
              <w:t xml:space="preserve"> realizowanego </w:t>
            </w:r>
            <w:r w:rsidR="00254625">
              <w:rPr>
                <w:rFonts w:asciiTheme="minorHAnsi" w:hAnsiTheme="minorHAnsi"/>
                <w:sz w:val="20"/>
              </w:rPr>
              <w:t xml:space="preserve">także </w:t>
            </w:r>
            <w:r>
              <w:rPr>
                <w:rFonts w:asciiTheme="minorHAnsi" w:hAnsiTheme="minorHAnsi"/>
                <w:sz w:val="20"/>
              </w:rPr>
              <w:t xml:space="preserve">przez innego partnera, </w:t>
            </w:r>
            <w:r w:rsidR="00254625">
              <w:rPr>
                <w:rFonts w:asciiTheme="minorHAnsi" w:hAnsiTheme="minorHAnsi"/>
                <w:sz w:val="20"/>
              </w:rPr>
              <w:t>Twój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254625">
              <w:rPr>
                <w:rFonts w:asciiTheme="minorHAnsi" w:hAnsiTheme="minorHAnsi"/>
                <w:sz w:val="20"/>
              </w:rPr>
              <w:t>opis powinien być odpowiedn</w:t>
            </w:r>
            <w:r w:rsidR="00B74AA1">
              <w:rPr>
                <w:rFonts w:asciiTheme="minorHAnsi" w:hAnsiTheme="minorHAnsi"/>
                <w:sz w:val="20"/>
              </w:rPr>
              <w:t>io krótsz</w:t>
            </w:r>
            <w:r w:rsidR="00254625">
              <w:rPr>
                <w:rFonts w:asciiTheme="minorHAnsi" w:hAnsiTheme="minorHAnsi"/>
                <w:sz w:val="20"/>
              </w:rPr>
              <w:t>y.</w:t>
            </w:r>
          </w:p>
          <w:p w:rsidR="00664500" w:rsidRPr="00133AA7" w:rsidRDefault="00664500" w:rsidP="0066450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133AA7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3D0463" w:rsidRPr="007B2DD6" w:rsidRDefault="003D0463" w:rsidP="004D4C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71F7C" w:rsidRPr="007B2DD6" w:rsidTr="00A120B9">
        <w:tc>
          <w:tcPr>
            <w:tcW w:w="14254" w:type="dxa"/>
            <w:gridSpan w:val="11"/>
            <w:shd w:val="clear" w:color="auto" w:fill="2A2F69"/>
          </w:tcPr>
          <w:p w:rsidR="00D71F7C" w:rsidRPr="007B2DD6" w:rsidRDefault="00D71F7C" w:rsidP="00403D37">
            <w:pPr>
              <w:pStyle w:val="Nagwek1"/>
              <w:rPr>
                <w:rFonts w:asciiTheme="minorHAnsi" w:hAnsiTheme="minorHAnsi"/>
              </w:rPr>
            </w:pPr>
            <w:bookmarkStart w:id="326" w:name="_Toc445976233"/>
            <w:bookmarkStart w:id="327" w:name="_Toc480896152"/>
            <w:r w:rsidRPr="007B2DD6">
              <w:rPr>
                <w:rFonts w:asciiTheme="minorHAnsi" w:hAnsiTheme="minorHAnsi"/>
              </w:rPr>
              <w:t>WSKAŹNIKI PRODUKTU</w:t>
            </w:r>
            <w:bookmarkEnd w:id="326"/>
            <w:bookmarkEnd w:id="327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F52B87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019" w:dyaOrig="5174">
                <v:shape id="_x0000_i1033" type="#_x0000_t75" style="width:500.95pt;height:258.7pt" o:ole="">
                  <v:imagedata r:id="rId109" o:title=""/>
                </v:shape>
                <o:OLEObject Type="Embed" ProgID="PBrush" ShapeID="_x0000_i1033" DrawAspect="Content" ObjectID="_1554810989" r:id="rId110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określają materialne efekty (np. zrealizowane usługi, zakupiony sprzęt, wybudowana droga, itp.), jakie powstały w okresie realizacji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</w:t>
            </w:r>
            <w:r w:rsidR="00AB7343">
              <w:rPr>
                <w:rFonts w:asciiTheme="minorHAnsi" w:hAnsiTheme="minorHAnsi"/>
                <w:sz w:val="20"/>
              </w:rPr>
              <w:t xml:space="preserve"> a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>właściwy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rodzaj prezentowany jest w zależności od pochodzenia środków z których finansowany jest Twój projekt.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system prezentuje tabelę </w:t>
            </w:r>
            <w:r w:rsidRPr="007B2DD6">
              <w:rPr>
                <w:rFonts w:asciiTheme="minorHAnsi" w:hAnsiTheme="minorHAnsi"/>
                <w:sz w:val="20"/>
              </w:rPr>
              <w:br/>
              <w:t>z następującymi kolumnami: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nadawana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 xml:space="preserve">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 w:rsidR="00F55939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F55939"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W OKRESIE SPRAWOZDAWCZYM</w:t>
            </w:r>
            <w:r w:rsidRPr="007B2DD6">
              <w:rPr>
                <w:rFonts w:asciiTheme="minorHAnsi" w:hAnsiTheme="minorHAnsi"/>
                <w:sz w:val="20"/>
              </w:rPr>
              <w:t xml:space="preserve"> – 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OD POCZĄTKU REALIZACJI PROJEKTU (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NARAST</w:t>
            </w:r>
            <w:r w:rsidR="000A0A22">
              <w:rPr>
                <w:rFonts w:asciiTheme="minorHAnsi" w:hAnsiTheme="minorHAnsi"/>
                <w:b/>
                <w:i/>
                <w:sz w:val="20"/>
              </w:rPr>
              <w:t>A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JĄCO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)</w:t>
            </w:r>
            <w:r w:rsidRPr="007B2DD6">
              <w:rPr>
                <w:rFonts w:asciiTheme="minorHAnsi" w:hAnsiTheme="minorHAnsi"/>
                <w:sz w:val="20"/>
              </w:rPr>
              <w:t xml:space="preserve"> - w tym polu system automatycznie prezentuje poziom realizacji wskaźnika, uwzględniając wszystkie dotychczas złożone wnioski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o płatność łącznie z bieżącym wnioskiem. Pole jest </w:t>
            </w:r>
            <w:r w:rsidR="00831907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  <w:p w:rsidR="003D0463" w:rsidRPr="007B2DD6" w:rsidRDefault="003D0463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</w:rPr>
              <w:t>STOPIEŃ REALIZACJI (%)</w:t>
            </w:r>
            <w:r w:rsidRPr="008B276F">
              <w:rPr>
                <w:rFonts w:asciiTheme="minorHAnsi" w:hAnsiTheme="minorHAnsi"/>
                <w:sz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794" w:dyaOrig="4996">
                <v:shape id="_x0000_i1034" type="#_x0000_t75" style="width:489.7pt;height:249.8pt" o:ole="">
                  <v:imagedata r:id="rId111" o:title=""/>
                </v:shape>
                <o:OLEObject Type="Embed" ProgID="PBrush" ShapeID="_x0000_i1034" DrawAspect="Content" ObjectID="_1554810990" r:id="rId112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 płeć - 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F25381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 przez system.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Spójności.</w:t>
            </w:r>
          </w:p>
        </w:tc>
      </w:tr>
      <w:tr w:rsidR="00544A00" w:rsidRPr="007B2DD6" w:rsidTr="00A120B9">
        <w:tc>
          <w:tcPr>
            <w:tcW w:w="14254" w:type="dxa"/>
            <w:gridSpan w:val="11"/>
            <w:shd w:val="clear" w:color="auto" w:fill="2A2F69"/>
          </w:tcPr>
          <w:p w:rsidR="00544A00" w:rsidRPr="007B2DD6" w:rsidRDefault="00544A00" w:rsidP="005E6C23">
            <w:pPr>
              <w:pStyle w:val="Nagwek1"/>
              <w:rPr>
                <w:rFonts w:asciiTheme="minorHAnsi" w:hAnsiTheme="minorHAnsi"/>
              </w:rPr>
            </w:pPr>
            <w:bookmarkStart w:id="328" w:name="_Toc445976234"/>
            <w:bookmarkStart w:id="329" w:name="_Toc480896153"/>
            <w:r w:rsidRPr="007B2DD6">
              <w:rPr>
                <w:rFonts w:asciiTheme="minorHAnsi" w:hAnsiTheme="minorHAnsi"/>
              </w:rPr>
              <w:t>WSKAŹNIKI REZULTATU</w:t>
            </w:r>
            <w:bookmarkEnd w:id="328"/>
            <w:bookmarkEnd w:id="329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8B276F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object w:dxaOrig="11190" w:dyaOrig="5085">
                <v:shape id="_x0000_i1035" type="#_x0000_t75" style="width:559.5pt;height:254.25pt" o:ole="">
                  <v:imagedata r:id="rId113" o:title=""/>
                </v:shape>
                <o:OLEObject Type="Embed" ProgID="PBrush" ShapeID="_x0000_i1035" DrawAspect="Content" ObjectID="_1554810991" r:id="rId114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Wskaźniki rezultatu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odnoszą się do bezpośrednich i natychmiastowych efektów</w:t>
            </w:r>
            <w:r w:rsidR="00AB7343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 xml:space="preserve">osiągniętych 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="00AB7343">
              <w:rPr>
                <w:rFonts w:asciiTheme="minorHAnsi" w:hAnsiTheme="minorHAnsi"/>
                <w:sz w:val="20"/>
              </w:rPr>
              <w:t xml:space="preserve">.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Wskaźniki te opisują zmiany w sytuacji beneficjenta, jego otoczeniu </w:t>
            </w:r>
            <w:r w:rsidR="00675822">
              <w:rPr>
                <w:rStyle w:val="Pogrubienie"/>
                <w:rFonts w:asciiTheme="minorHAnsi" w:hAnsiTheme="minorHAnsi"/>
                <w:b w:val="0"/>
                <w:sz w:val="20"/>
              </w:rPr>
              <w:t>lub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u ostatecznych odbiorców.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wskaźników, poszczególny typ tabeli prezentowany jest w zależności od pochodzenia środków z których finansowany jest Twój projekt.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przedstawi tabelę z następującymi kolumnami: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AD06A3">
              <w:rPr>
                <w:rFonts w:asciiTheme="minorHAnsi" w:hAnsiTheme="minorHAnsi"/>
                <w:sz w:val="20"/>
              </w:rPr>
              <w:t xml:space="preserve">wypełniana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BAZOWA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– dane w kolumnie uzupełnione są automatycznie wartościami zawartymi w </w:t>
            </w:r>
            <w:r w:rsidR="000A0A22">
              <w:rPr>
                <w:rFonts w:asciiTheme="minorHAnsi" w:eastAsia="Times New Roman" w:hAnsiTheme="minorHAnsi" w:cs="Calibri"/>
                <w:sz w:val="20"/>
                <w:lang w:eastAsia="pl-PL"/>
              </w:rPr>
              <w:t>T</w:t>
            </w:r>
            <w:r w:rsidR="000A0A2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wojej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umowie. Wartość bazowa wskaźnika to wartość przed rozpoczęciem realizacji projektu.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55939" w:rsidRPr="007B2DD6" w:rsidRDefault="00F55939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umowie/decyzji o dofinansowani</w:t>
            </w:r>
            <w:r w:rsidR="004B15C8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WARTOŚĆ OSIĄGNIĘTA W WYNIKU ZREALIZOWANIA PROJEKTU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jeśli wprowadzany wniosek o płatność jest wnioskiem o płatność końcową, </w:t>
            </w:r>
            <w:r w:rsidRPr="007B2DD6">
              <w:rPr>
                <w:rFonts w:asciiTheme="minorHAnsi" w:hAnsiTheme="minorHAnsi"/>
                <w:sz w:val="20"/>
              </w:rPr>
              <w:t xml:space="preserve">wprowadź w tym polu ostateczną wartość wskaźnika osiągniętą w momencie składania tego wniosku. </w:t>
            </w:r>
          </w:p>
          <w:p w:rsidR="000378C8" w:rsidRPr="007B2DD6" w:rsidRDefault="000378C8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  <w:szCs w:val="20"/>
              </w:rPr>
              <w:t>Pole: STOPIEŃ REALIZACJI (%)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  <w:szCs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E45F65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591" w:dyaOrig="5941">
                <v:shape id="_x0000_i1036" type="#_x0000_t75" style="width:529.55pt;height:297.05pt" o:ole="">
                  <v:imagedata r:id="rId115" o:title=""/>
                </v:shape>
                <o:OLEObject Type="Embed" ProgID="PBrush" ShapeID="_x0000_i1036" DrawAspect="Content" ObjectID="_1554810992" r:id="rId116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</w:t>
            </w:r>
            <w:r w:rsidR="004B15C8">
              <w:rPr>
                <w:rFonts w:asciiTheme="minorHAnsi" w:hAnsiTheme="minorHAnsi"/>
                <w:sz w:val="20"/>
              </w:rPr>
              <w:t>ją</w:t>
            </w:r>
            <w:r w:rsidRPr="007B2DD6">
              <w:rPr>
                <w:rFonts w:asciiTheme="minorHAnsi" w:hAnsiTheme="minorHAnsi"/>
                <w:sz w:val="20"/>
              </w:rPr>
              <w:t xml:space="preserve">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płeć -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AD06A3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AD06A3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 z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wyjątkiem: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W OKRESIE SPRAWOZDAWCZYM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>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0378C8" w:rsidRPr="007B2DD6" w:rsidRDefault="000378C8" w:rsidP="000E2BA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OD POCZĄTKU REALIZACJI PROJEKTU (NARASTAJĄCO)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 xml:space="preserve">w tym polu system automatycznie prezentuje poziom realizacji wskaźnika, uwzględniając wszystkie dotychczas złożone wnioski o płatność łącznie z bieżącym wnioskiem. Pole jest </w:t>
            </w:r>
            <w:r w:rsidR="00135889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</w:tc>
      </w:tr>
      <w:tr w:rsidR="007F03E3" w:rsidRPr="007B2DD6" w:rsidTr="00A120B9">
        <w:tc>
          <w:tcPr>
            <w:tcW w:w="14254" w:type="dxa"/>
            <w:gridSpan w:val="11"/>
            <w:shd w:val="clear" w:color="auto" w:fill="2A2F69"/>
          </w:tcPr>
          <w:p w:rsidR="007F03E3" w:rsidRPr="007B2DD6" w:rsidRDefault="007F03E3" w:rsidP="005E6C23">
            <w:pPr>
              <w:pStyle w:val="Nagwek1"/>
              <w:rPr>
                <w:rFonts w:asciiTheme="minorHAnsi" w:hAnsiTheme="minorHAnsi"/>
              </w:rPr>
            </w:pPr>
            <w:bookmarkStart w:id="330" w:name="_Toc445976235"/>
            <w:bookmarkStart w:id="331" w:name="_Toc480896154"/>
            <w:r w:rsidRPr="007B2DD6">
              <w:rPr>
                <w:rFonts w:asciiTheme="minorHAnsi" w:hAnsiTheme="minorHAnsi"/>
              </w:rPr>
              <w:t>PROBLEMY NAPOTKANE W TRAKCIE REALIZACJI PROJEKTU</w:t>
            </w:r>
            <w:bookmarkEnd w:id="330"/>
            <w:bookmarkEnd w:id="331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330" w:dyaOrig="4380">
                <v:shape id="_x0000_i1037" type="#_x0000_t75" style="width:466.5pt;height:219pt" o:ole="">
                  <v:imagedata r:id="rId117" o:title=""/>
                </v:shape>
                <o:OLEObject Type="Embed" ProgID="PBrush" ShapeID="_x0000_i1037" DrawAspect="Content" ObjectID="_1554810993" r:id="rId118"/>
              </w:object>
            </w:r>
            <w:r w:rsidR="00AF6648">
              <w:object w:dxaOrig="9330" w:dyaOrig="4380">
                <v:shape id="_x0000_i1038" type="#_x0000_t75" style="width:406.3pt;height:191.4pt" o:ole="">
                  <v:imagedata r:id="rId117" o:title=""/>
                </v:shape>
                <o:OLEObject Type="Embed" ProgID="PBrush" ShapeID="_x0000_i1038" DrawAspect="Content" ObjectID="_1554810994" r:id="rId119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766B42" w:rsidRDefault="000378C8" w:rsidP="00F21D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E1E22">
              <w:rPr>
                <w:rFonts w:asciiTheme="minorHAnsi" w:hAnsiTheme="minorHAnsi"/>
                <w:sz w:val="20"/>
              </w:rPr>
              <w:t>W tej części wniosku krótko opisz ewentualne problemy napotkane w trakcie realizacji projektu w okresie objętym danym wnioskiem o płatność</w:t>
            </w:r>
            <w:r w:rsidR="00831907">
              <w:rPr>
                <w:rFonts w:asciiTheme="minorHAnsi" w:hAnsiTheme="minorHAnsi"/>
                <w:sz w:val="20"/>
              </w:rPr>
              <w:t xml:space="preserve">. Ponadto, </w:t>
            </w:r>
            <w:r w:rsidR="00C603A5">
              <w:rPr>
                <w:rFonts w:asciiTheme="minorHAnsi" w:hAnsiTheme="minorHAnsi"/>
                <w:sz w:val="20"/>
              </w:rPr>
              <w:t xml:space="preserve">opisz </w:t>
            </w:r>
            <w:r w:rsidRPr="000E1E22">
              <w:rPr>
                <w:rFonts w:asciiTheme="minorHAnsi" w:hAnsiTheme="minorHAnsi"/>
                <w:sz w:val="20"/>
              </w:rPr>
              <w:t>zadania planowan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Pr="000E1E22">
              <w:rPr>
                <w:rFonts w:asciiTheme="minorHAnsi" w:hAnsiTheme="minorHAnsi"/>
                <w:sz w:val="20"/>
              </w:rPr>
              <w:t xml:space="preserve"> do realizacji</w:t>
            </w:r>
            <w:r w:rsidR="00AD06A3">
              <w:rPr>
                <w:rFonts w:asciiTheme="minorHAnsi" w:hAnsiTheme="minorHAnsi"/>
                <w:sz w:val="20"/>
              </w:rPr>
              <w:t>,</w:t>
            </w:r>
            <w:r w:rsidRPr="000E1E22">
              <w:rPr>
                <w:rFonts w:asciiTheme="minorHAnsi" w:hAnsiTheme="minorHAnsi"/>
                <w:sz w:val="20"/>
              </w:rPr>
              <w:t xml:space="preserve"> a </w:t>
            </w:r>
            <w:r w:rsidR="000A0A22" w:rsidRPr="000E1E22">
              <w:rPr>
                <w:rFonts w:asciiTheme="minorHAnsi" w:hAnsiTheme="minorHAnsi"/>
                <w:sz w:val="20"/>
              </w:rPr>
              <w:t>niezrealizowan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="000A0A22" w:rsidRPr="000E1E22">
              <w:rPr>
                <w:rFonts w:asciiTheme="minorHAnsi" w:hAnsiTheme="minorHAnsi"/>
                <w:sz w:val="20"/>
              </w:rPr>
              <w:t xml:space="preserve"> </w:t>
            </w:r>
            <w:r w:rsidRPr="000E1E22">
              <w:rPr>
                <w:rFonts w:asciiTheme="minorHAnsi" w:hAnsiTheme="minorHAnsi"/>
                <w:sz w:val="20"/>
              </w:rPr>
              <w:t xml:space="preserve">w tym okresie, wraz z podaniem powodów odstąpienia przez Ciebie od </w:t>
            </w:r>
            <w:r w:rsidR="00C603A5">
              <w:rPr>
                <w:rFonts w:asciiTheme="minorHAnsi" w:hAnsiTheme="minorHAnsi"/>
                <w:sz w:val="20"/>
              </w:rPr>
              <w:t>ich realizacji</w:t>
            </w:r>
            <w:r w:rsidRPr="000E1E22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0E1E22">
              <w:rPr>
                <w:rFonts w:asciiTheme="minorHAnsi" w:hAnsiTheme="minorHAnsi"/>
                <w:sz w:val="20"/>
              </w:rPr>
              <w:t xml:space="preserve"> wskazaniem przyczyn zewnętrznych, uniemożliwiających ich </w:t>
            </w:r>
            <w:r w:rsidR="00C603A5">
              <w:rPr>
                <w:rFonts w:asciiTheme="minorHAnsi" w:hAnsiTheme="minorHAnsi"/>
                <w:sz w:val="20"/>
              </w:rPr>
              <w:t>wykonanie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766B42" w:rsidRPr="00AD06A3" w:rsidRDefault="00766B42" w:rsidP="00766B42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9D40AF" w:rsidRDefault="000378C8" w:rsidP="00F21DC5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Jeżeli to Twój</w:t>
            </w:r>
            <w:r w:rsidR="009D40AF">
              <w:rPr>
                <w:rFonts w:asciiTheme="minorHAnsi" w:hAnsiTheme="minorHAnsi"/>
                <w:b/>
                <w:color w:val="2A2F69"/>
              </w:rPr>
              <w:t xml:space="preserve"> </w:t>
            </w:r>
            <w:r w:rsidR="00AB7343">
              <w:rPr>
                <w:rFonts w:asciiTheme="minorHAnsi" w:hAnsiTheme="minorHAnsi"/>
                <w:b/>
                <w:color w:val="2A2F69"/>
              </w:rPr>
              <w:t xml:space="preserve">wniosek </w:t>
            </w:r>
            <w:r w:rsidR="009D40AF">
              <w:rPr>
                <w:rFonts w:asciiTheme="minorHAnsi" w:hAnsiTheme="minorHAnsi"/>
                <w:b/>
                <w:color w:val="2A2F69"/>
              </w:rPr>
              <w:t>(odpowiednio):</w:t>
            </w:r>
          </w:p>
          <w:p w:rsidR="009D40AF" w:rsidRPr="00F21DC5" w:rsidRDefault="000A0A22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 xml:space="preserve">o płatność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0378C8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rozliczający ostatnią transzę zaliczk</w:t>
            </w:r>
            <w:r w:rsidR="009D40AF">
              <w:rPr>
                <w:rFonts w:asciiTheme="minorHAnsi" w:hAnsiTheme="minorHAnsi"/>
                <w:b/>
                <w:color w:val="2A2F69"/>
              </w:rPr>
              <w:t>i;</w:t>
            </w:r>
          </w:p>
          <w:p w:rsidR="009D40AF" w:rsidRPr="00F21DC5" w:rsidRDefault="000A0A22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o płatność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dla państwowej jednostki budżetowej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9D40AF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b/>
                <w:color w:val="2A2F69"/>
              </w:rPr>
              <w:t>dodaj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komentarz dotyczący zrealizowania wskaźników, </w:t>
            </w:r>
            <w:r>
              <w:rPr>
                <w:rFonts w:asciiTheme="minorHAnsi" w:hAnsiTheme="minorHAnsi"/>
                <w:b/>
                <w:color w:val="2A2F69"/>
              </w:rPr>
              <w:t>podając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przyczyn</w:t>
            </w:r>
            <w:r>
              <w:rPr>
                <w:rFonts w:asciiTheme="minorHAnsi" w:hAnsiTheme="minorHAnsi"/>
                <w:b/>
                <w:color w:val="2A2F69"/>
              </w:rPr>
              <w:t>y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ewentualnego nieosiągnięcia założonego w projekcie poziomu </w:t>
            </w:r>
            <w:r w:rsidRPr="00F21DC5">
              <w:rPr>
                <w:rFonts w:asciiTheme="minorHAnsi" w:hAnsiTheme="minorHAnsi"/>
                <w:b/>
                <w:color w:val="2A2F69"/>
              </w:rPr>
              <w:t xml:space="preserve">ich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realizacji</w:t>
            </w:r>
            <w:r w:rsidRPr="00F21DC5">
              <w:rPr>
                <w:rFonts w:asciiTheme="minorHAnsi" w:hAnsiTheme="minorHAnsi"/>
                <w:b/>
                <w:color w:val="2A2F69"/>
              </w:rPr>
              <w:t>.</w:t>
            </w:r>
          </w:p>
          <w:p w:rsidR="000378C8" w:rsidRPr="007B2DD6" w:rsidRDefault="000378C8" w:rsidP="00304AF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polu 4000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332" w:name="_Toc445976236"/>
            <w:bookmarkStart w:id="333" w:name="_Toc480896155"/>
            <w:r w:rsidRPr="007B2DD6">
              <w:rPr>
                <w:rFonts w:asciiTheme="minorHAnsi" w:hAnsiTheme="minorHAnsi"/>
              </w:rPr>
              <w:t>ZAKŁADKA PLANOWANY PRZEBIEG REALIZACJI</w:t>
            </w:r>
            <w:bookmarkEnd w:id="332"/>
            <w:bookmarkEnd w:id="333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</w:p>
          <w:p w:rsidR="00E45F65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>
              <w:object w:dxaOrig="10920" w:dyaOrig="4500">
                <v:shape id="_x0000_i1039" type="#_x0000_t75" style="width:546pt;height:225pt" o:ole="">
                  <v:imagedata r:id="rId120" o:title=""/>
                </v:shape>
                <o:OLEObject Type="Embed" ProgID="PBrush" ShapeID="_x0000_i1039" DrawAspect="Content" ObjectID="_1554810995" r:id="rId121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E1E2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powinna zawierać opis Twojego planu działania w ramach dalszej realizacji projektu i zadań w nim przewidzianych do czasu złożenia kolejnego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wniosku o płatność.</w:t>
            </w:r>
            <w:r w:rsidR="000E1E22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C603A5">
              <w:rPr>
                <w:rFonts w:asciiTheme="minorHAnsi" w:hAnsiTheme="minorHAnsi"/>
                <w:sz w:val="20"/>
              </w:rPr>
              <w:t>do</w:t>
            </w:r>
            <w:r w:rsidR="00C603A5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specjalne.</w:t>
            </w:r>
          </w:p>
          <w:p w:rsidR="00C628FC" w:rsidRPr="00F21DC5" w:rsidRDefault="00C628FC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334" w:name="_Toc445976237"/>
            <w:bookmarkStart w:id="335" w:name="_Toc480896156"/>
            <w:r w:rsidRPr="007B2DD6">
              <w:rPr>
                <w:rFonts w:asciiTheme="minorHAnsi" w:hAnsiTheme="minorHAnsi"/>
              </w:rPr>
              <w:t>POSTĘP FINANSOWY</w:t>
            </w:r>
            <w:bookmarkEnd w:id="334"/>
            <w:bookmarkEnd w:id="335"/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940B00" w:rsidP="00FB201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710" w:dyaOrig="4650">
                <v:shape id="_x0000_i1040" type="#_x0000_t75" style="width:535.5pt;height:232.5pt" o:ole="">
                  <v:imagedata r:id="rId122" o:title=""/>
                </v:shape>
                <o:OLEObject Type="Embed" ProgID="PBrush" ShapeID="_x0000_i1040" DrawAspect="Content" ObjectID="_1554810996" r:id="rId123"/>
              </w:object>
            </w:r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dane w następujących zakładkach: 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 xml:space="preserve">tutaj </w:t>
            </w:r>
            <w:r w:rsidRPr="007B2DD6">
              <w:rPr>
                <w:rFonts w:asciiTheme="minorHAnsi" w:hAnsiTheme="minorHAnsi"/>
                <w:sz w:val="20"/>
              </w:rPr>
              <w:t xml:space="preserve"> wprowadzasz szczegółowe informacje dotyczące wydatków poniesionych w danym okresie sprawozdawczym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="000A0A22">
              <w:rPr>
                <w:rFonts w:asciiTheme="minorHAnsi" w:hAnsiTheme="minorHAnsi" w:cs="Calibri"/>
                <w:sz w:val="20"/>
              </w:rPr>
              <w:t>tutaj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wykazujesz wydatki </w:t>
            </w:r>
            <w:r w:rsidRPr="007B2DD6">
              <w:rPr>
                <w:rFonts w:asciiTheme="minorHAnsi" w:hAnsiTheme="minorHAnsi"/>
                <w:sz w:val="20"/>
              </w:rPr>
              <w:t>poniesione w danym okresie sprawozdawczym</w:t>
            </w:r>
            <w:r w:rsidRPr="007B2DD6">
              <w:rPr>
                <w:rFonts w:asciiTheme="minorHAnsi" w:hAnsiTheme="minorHAnsi" w:cs="Calibri"/>
                <w:sz w:val="20"/>
              </w:rPr>
              <w:t>, które zostały wskazane w Twojej umowie jako wydatki rozliczane ryczałtowo</w:t>
            </w:r>
            <w:r w:rsidR="00B8314B">
              <w:rPr>
                <w:rFonts w:asciiTheme="minorHAnsi" w:hAnsiTheme="minorHAnsi" w:cs="Calibr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Zwroty/korekty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02098">
              <w:rPr>
                <w:rFonts w:asciiTheme="minorHAnsi" w:hAnsiTheme="minorHAnsi"/>
                <w:sz w:val="20"/>
              </w:rPr>
              <w:t>wartości tu wprowadzone pomniejszą</w:t>
            </w:r>
            <w:r w:rsidR="00AD06A3">
              <w:rPr>
                <w:rFonts w:asciiTheme="minorHAnsi" w:hAnsiTheme="minorHAnsi"/>
                <w:sz w:val="20"/>
              </w:rPr>
              <w:t>/ powiększą</w:t>
            </w:r>
            <w:r w:rsidR="00F02098">
              <w:rPr>
                <w:rFonts w:asciiTheme="minorHAnsi" w:hAnsiTheme="minorHAnsi"/>
                <w:sz w:val="20"/>
              </w:rPr>
              <w:t xml:space="preserve"> </w:t>
            </w:r>
            <w:r w:rsidR="00AD5BDB">
              <w:rPr>
                <w:sz w:val="20"/>
              </w:rPr>
              <w:t xml:space="preserve">wartości narastająco </w:t>
            </w:r>
            <w:r w:rsidR="0019316D">
              <w:rPr>
                <w:sz w:val="20"/>
              </w:rPr>
              <w:t xml:space="preserve">(czyli: od początku realizacji projektu) </w:t>
            </w:r>
            <w:r w:rsidR="00AD5BDB">
              <w:rPr>
                <w:sz w:val="20"/>
              </w:rPr>
              <w:t xml:space="preserve">w tabeli </w:t>
            </w:r>
            <w:r w:rsidR="00AD5BDB" w:rsidRPr="00405F32">
              <w:rPr>
                <w:i/>
                <w:sz w:val="20"/>
              </w:rPr>
              <w:t>Postęp finansowy</w:t>
            </w:r>
            <w:r w:rsidR="00AD5BDB">
              <w:rPr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Źródła finansowania wydatków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wydatki poniesione w ramach </w:t>
            </w:r>
            <w:r w:rsidRPr="00B2020E">
              <w:rPr>
                <w:rFonts w:asciiTheme="minorHAnsi" w:hAnsiTheme="minorHAnsi"/>
                <w:sz w:val="20"/>
                <w:szCs w:val="20"/>
              </w:rPr>
              <w:t xml:space="preserve">składanego wniosku o płatność </w:t>
            </w:r>
            <w:r w:rsidRPr="00F21DC5">
              <w:rPr>
                <w:rFonts w:asciiTheme="minorHAnsi" w:hAnsiTheme="minorHAnsi"/>
                <w:sz w:val="20"/>
                <w:szCs w:val="20"/>
              </w:rPr>
              <w:t>w podziale na różne źródła finansowania</w:t>
            </w:r>
            <w:r w:rsidR="00B8314B" w:rsidRPr="00F21DC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Rozliczanie zaliczek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rozlicza</w:t>
            </w:r>
            <w:r w:rsidR="000A0A22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A0A22">
              <w:rPr>
                <w:rFonts w:asciiTheme="minorHAnsi" w:hAnsiTheme="minorHAnsi"/>
                <w:sz w:val="20"/>
              </w:rPr>
              <w:t xml:space="preserve">dotychczas </w:t>
            </w:r>
            <w:r w:rsidRPr="007B2DD6">
              <w:rPr>
                <w:rFonts w:asciiTheme="minorHAnsi" w:hAnsiTheme="minorHAnsi"/>
                <w:sz w:val="20"/>
              </w:rPr>
              <w:t>przyznan</w:t>
            </w:r>
            <w:r w:rsidR="000A0A22">
              <w:rPr>
                <w:rFonts w:asciiTheme="minorHAnsi" w:hAnsiTheme="minorHAnsi"/>
                <w:sz w:val="20"/>
              </w:rPr>
              <w:t>e zaliczki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znajduje się tabela uzupełniana </w:t>
            </w:r>
            <w:r w:rsidR="0019316D" w:rsidRPr="007B2DD6">
              <w:rPr>
                <w:rFonts w:asciiTheme="minorHAnsi" w:hAnsiTheme="minorHAnsi"/>
                <w:sz w:val="20"/>
              </w:rPr>
              <w:t>automatycznie, w której</w:t>
            </w:r>
            <w:r w:rsidRPr="007B2DD6">
              <w:rPr>
                <w:rFonts w:asciiTheme="minorHAnsi" w:hAnsiTheme="minorHAnsi"/>
                <w:sz w:val="20"/>
              </w:rPr>
              <w:t xml:space="preserve"> zaprezentowane są zbiorcze informacje o wszelkich kwotach wydatków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 ramach projektu</w:t>
            </w:r>
            <w:r w:rsidR="00B8314B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  <w:p w:rsidR="00FB2010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Dochód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określasz rodzaj dochodu i jego kwotę jeśli w trakcie realizacji projektu </w:t>
            </w:r>
            <w:r w:rsidR="00041042">
              <w:rPr>
                <w:rFonts w:asciiTheme="minorHAnsi" w:hAnsiTheme="minorHAnsi"/>
                <w:sz w:val="20"/>
              </w:rPr>
              <w:t>wygenerował on</w:t>
            </w:r>
            <w:r w:rsidR="0004104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jakikolwiek dochód</w:t>
            </w:r>
            <w:r w:rsidR="00B2020E">
              <w:rPr>
                <w:rFonts w:asciiTheme="minorHAnsi" w:hAnsiTheme="minorHAnsi"/>
                <w:sz w:val="20"/>
              </w:rPr>
              <w:t xml:space="preserve"> 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(w okresie w ramach którego składasz wniosek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="00B2020E" w:rsidRPr="007B2DD6">
              <w:rPr>
                <w:rFonts w:asciiTheme="minorHAnsi" w:hAnsiTheme="minorHAnsi"/>
                <w:sz w:val="20"/>
              </w:rPr>
              <w:t>o płatność)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5D010C" w:rsidRDefault="005D010C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Pr="007B2DD6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45169" w:rsidRPr="007B2DD6" w:rsidTr="00A120B9">
        <w:tc>
          <w:tcPr>
            <w:tcW w:w="14254" w:type="dxa"/>
            <w:gridSpan w:val="11"/>
            <w:shd w:val="clear" w:color="auto" w:fill="2A2F69"/>
          </w:tcPr>
          <w:p w:rsidR="00445169" w:rsidRPr="007B2DD6" w:rsidRDefault="00445169" w:rsidP="007E4866">
            <w:pPr>
              <w:pStyle w:val="Nagwek1"/>
              <w:rPr>
                <w:rFonts w:asciiTheme="minorHAnsi" w:hAnsiTheme="minorHAnsi"/>
              </w:rPr>
            </w:pPr>
            <w:bookmarkStart w:id="336" w:name="_Toc445976238"/>
            <w:bookmarkStart w:id="337" w:name="_Toc480896157"/>
            <w:r w:rsidRPr="007B2DD6">
              <w:rPr>
                <w:rFonts w:asciiTheme="minorHAnsi" w:hAnsiTheme="minorHAnsi"/>
              </w:rPr>
              <w:t>ZESTAWIENIE DOKUMENTÓW</w:t>
            </w:r>
            <w:bookmarkEnd w:id="336"/>
            <w:bookmarkEnd w:id="337"/>
          </w:p>
        </w:tc>
      </w:tr>
      <w:tr w:rsidR="00035DC3" w:rsidRPr="007B2DD6" w:rsidTr="00A120B9">
        <w:trPr>
          <w:trHeight w:val="2537"/>
        </w:trPr>
        <w:tc>
          <w:tcPr>
            <w:tcW w:w="14254" w:type="dxa"/>
            <w:gridSpan w:val="11"/>
            <w:shd w:val="clear" w:color="auto" w:fill="auto"/>
          </w:tcPr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Podczas realizacji projektu bardzo ważne jest, abyś zbierał wszelkie związane z nim dokumenty. </w:t>
            </w:r>
            <w:r w:rsidRPr="007B2DD6">
              <w:rPr>
                <w:rFonts w:asciiTheme="minorHAnsi" w:hAnsiTheme="minorHAnsi"/>
                <w:sz w:val="20"/>
              </w:rPr>
              <w:t xml:space="preserve">Katalog tych dokumentów </w:t>
            </w:r>
            <w:r w:rsidR="00B2020E">
              <w:rPr>
                <w:rFonts w:asciiTheme="minorHAnsi" w:hAnsiTheme="minorHAnsi"/>
                <w:sz w:val="20"/>
              </w:rPr>
              <w:t>zawsze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określa instytucja z którą zawarłeś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umowę, dlatego musisz dokładnie gromadzić wszelkie wymagane materiały, tak, aby pozytywnie przejść proces weryfikacji Twojego wniosku i otrzymać dofinansowanie.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Będziesz musiał je przedstawić wraz z wnioskiem o płatność, aby otrzymać wypłatę przyznanego dofinansowania. Niezbędne są wszelkie dokumenty </w:t>
            </w:r>
            <w:r w:rsidR="0004104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  <w:t xml:space="preserve">np.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potwierdzające nabycie i instalację środków trwałych, budowę obiektów czy skorzystanie z usług przewidzianych w projekcie. Wymagane są przede wszystkim faktury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i potwierdzenia przelewów, ale również protokoły przekazania towarów, odbioru zleconych prac czy wykonania usług. Jeżeli w ramach projektu zatrudniałeś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/aś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pracowników – niezależnie od tego czy ich wynagrodzenie podlegało dofinansowaniu – musisz dysponować pełną dokumentacją potwierdzającą przeprowadzenie obiektywnego procesu rekrutacji, zawarcie umów oraz wywiązywanie się ze zobowiązań wobec zatrudnionych, ZUS i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S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karbu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aństwa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Każdy dokument księgowy powinien być oznakowany w sposób przypisujący go jednoznacznie do konkretnego projektu – np. pieczątką zawierającą taką informację.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Ma to zapobiec próbom wykorzystania tego samego dokumentu do uzyskania zwrotu kosztów w więcej niż jednym projekcie.</w:t>
            </w:r>
          </w:p>
          <w:p w:rsidR="00076EC9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Wszystkie dokumenty dotyczące realizowanego projektu powinny być księgowane w sposób umożliwiający ich szybką, łatwą i jednoznaczną identyfikację. </w:t>
            </w:r>
            <w:r w:rsidR="007C1A1A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Tak zwana odrębna ewidencja księgowa może oznaczać wprowadzenie jednolitego oznakowania dofinansowanych pozycji </w:t>
            </w:r>
            <w:r w:rsidR="0067582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lub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ujmowanie ich na specjalnie w tym celu utworzonych kontach.</w:t>
            </w:r>
          </w:p>
          <w:p w:rsidR="004279CE" w:rsidRDefault="004279CE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 Zestawieniu dokumentów wykaż faktury (lub inne dokumenty o równoważnej wartości dowodowej) zapłacone w całości, które dokumentują wydatki kwalifikowalne 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poniesione w okresie objętym danym wnioskiem o płatność. Jeśli zamierzasz przedstawić wydatki z okresów objętych poprzednimi wnioskami o płatność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/aś</w:t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je wykazać w ostatnich wierszach tabeli.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Okres wniosku o płatność w takim przypadku nie powinien być wydłużany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(nie powinien 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obejmowa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ć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dat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y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zapłaty takiego wydatku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)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E3D21" w:rsidRPr="00A120B9" w:rsidRDefault="000E3D21" w:rsidP="000E3D2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D010C" w:rsidRPr="005D010C" w:rsidRDefault="005D010C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</w:p>
          <w:tbl>
            <w:tblPr>
              <w:tblpPr w:leftFromText="141" w:rightFromText="141" w:vertAnchor="text" w:horzAnchor="margin" w:tblpY="-466"/>
              <w:tblOverlap w:val="never"/>
              <w:tblW w:w="13566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3566"/>
            </w:tblGrid>
            <w:tr w:rsidR="005D010C" w:rsidRPr="007B2DD6" w:rsidTr="005D010C">
              <w:trPr>
                <w:trHeight w:val="282"/>
              </w:trPr>
              <w:tc>
                <w:tcPr>
                  <w:tcW w:w="13566" w:type="dxa"/>
                  <w:shd w:val="clear" w:color="auto" w:fill="2A2F69"/>
                  <w:vAlign w:val="center"/>
                </w:tcPr>
                <w:p w:rsidR="005D010C" w:rsidRPr="007B2DD6" w:rsidRDefault="005D010C" w:rsidP="005D010C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0"/>
                      <w:szCs w:val="12"/>
                    </w:rPr>
                  </w:pPr>
                  <w:r w:rsidRPr="007B2DD6">
                    <w:rPr>
                      <w:rFonts w:asciiTheme="minorHAnsi" w:hAnsiTheme="minorHAnsi" w:cs="Tahoma"/>
                      <w:b/>
                      <w:sz w:val="20"/>
                    </w:rPr>
                    <w:t>Utworzenie i przesłanie wniosku o płatność nie będzie trudne, jeśli zadbasz o przejrzystość i porządek w całej dokumentacji projektowej</w:t>
                  </w:r>
                </w:p>
              </w:tc>
            </w:tr>
          </w:tbl>
          <w:p w:rsidR="00035DC3" w:rsidRPr="007B2DD6" w:rsidRDefault="00035DC3" w:rsidP="00076EC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8364" w:type="dxa"/>
            <w:gridSpan w:val="5"/>
            <w:shd w:val="clear" w:color="auto" w:fill="auto"/>
          </w:tcPr>
          <w:p w:rsidR="00796192" w:rsidRPr="007B2DD6" w:rsidRDefault="00CE40FD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0FD68F" wp14:editId="67A71C57">
                  <wp:extent cx="5453447" cy="3109961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  <w:gridSpan w:val="6"/>
            <w:shd w:val="clear" w:color="auto" w:fill="auto"/>
          </w:tcPr>
          <w:p w:rsidR="00796192" w:rsidRPr="007B2DD6" w:rsidRDefault="008F7905" w:rsidP="00CB321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w zakładce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Zestawienie dokumentów </w:t>
            </w:r>
            <w:r w:rsidRPr="007B2DD6">
              <w:rPr>
                <w:rFonts w:asciiTheme="minorHAnsi" w:hAnsiTheme="minorHAnsi"/>
                <w:sz w:val="20"/>
              </w:rPr>
              <w:t>możesz uzupełnić na dwa sposoby:</w:t>
            </w:r>
          </w:p>
          <w:p w:rsidR="008F7905" w:rsidRPr="007B2DD6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.xls,</w:t>
            </w:r>
          </w:p>
          <w:p w:rsidR="008F7905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ręczne wprowadzenie każdego dokumentu do systemu.</w:t>
            </w:r>
          </w:p>
          <w:p w:rsidR="00C32A95" w:rsidRPr="00B645F7" w:rsidRDefault="00C32A95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>Wybierz sposób uzupełnienia danych, który Ci bardziej odpowiada – bez względu na to, który z nich wybierzesz, zakres danych czy</w:t>
            </w:r>
            <w:r w:rsidR="00BA4A86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reguły wypełniania nie będą się różnić.</w:t>
            </w:r>
          </w:p>
          <w:p w:rsidR="00D07C43" w:rsidRPr="00B645F7" w:rsidRDefault="00D07C43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Wybierając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uzupełnienie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poprzez import pliku .xls możesz wskazać w odpowiedniej kolumnie nazwy załączników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–system zaimportuje je równocześnie z Zestawieniem dokumentów.</w:t>
            </w:r>
          </w:p>
          <w:p w:rsidR="00B2020E" w:rsidRPr="007B2DD6" w:rsidRDefault="00B2020E" w:rsidP="003E3944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10F72121" wp14:editId="73BEBB90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1713865</wp:posOffset>
                      </wp:positionV>
                      <wp:extent cx="186055" cy="159385"/>
                      <wp:effectExtent l="0" t="0" r="23495" b="12065"/>
                      <wp:wrapNone/>
                      <wp:docPr id="127" name="Prostokąt zaokrąglony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55" cy="159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72BF98" id="Prostokąt zaokrąglony 127" o:spid="_x0000_s1026" style="position:absolute;margin-left:24.3pt;margin-top:134.95pt;width:14.65pt;height:12.5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9tfQIAADMFAAAOAAAAZHJzL2Uyb0RvYy54bWysVM1OGzEQvlfqO1i+l82mBE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72E7593" wp14:editId="4C6188C1">
                  <wp:extent cx="5453447" cy="3109961"/>
                  <wp:effectExtent l="0" t="0" r="0" b="0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3903FB" w:rsidRPr="007B2DD6" w:rsidRDefault="008F790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  <w:r w:rsidR="00C32A95">
              <w:rPr>
                <w:rFonts w:asciiTheme="minorHAnsi" w:hAnsiTheme="minorHAnsi"/>
                <w:b/>
                <w:sz w:val="20"/>
              </w:rPr>
              <w:t xml:space="preserve"> .xls</w:t>
            </w:r>
            <w:r w:rsidR="00B54930">
              <w:rPr>
                <w:rFonts w:asciiTheme="minorHAnsi" w:hAnsiTheme="minorHAnsi"/>
                <w:b/>
                <w:sz w:val="20"/>
              </w:rPr>
              <w:t xml:space="preserve"> – zacznij od eksportu wzoru pliku</w:t>
            </w:r>
          </w:p>
          <w:p w:rsidR="00C32A95" w:rsidRDefault="00076EC9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tworzyć </w:t>
            </w:r>
            <w:r w:rsidR="00C32A95" w:rsidRPr="007B2DD6">
              <w:rPr>
                <w:rFonts w:asciiTheme="minorHAnsi" w:hAnsiTheme="minorHAnsi"/>
                <w:sz w:val="20"/>
              </w:rPr>
              <w:t xml:space="preserve">Zestawienie </w:t>
            </w:r>
            <w:r w:rsidRPr="007B2DD6">
              <w:rPr>
                <w:rFonts w:asciiTheme="minorHAnsi" w:hAnsiTheme="minorHAnsi"/>
                <w:sz w:val="20"/>
              </w:rPr>
              <w:t>dokumentów poza systemem w osobnym pliku</w:t>
            </w:r>
            <w:r w:rsidR="003903FB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32A95">
              <w:rPr>
                <w:rFonts w:asciiTheme="minorHAnsi" w:hAnsiTheme="minorHAnsi"/>
                <w:sz w:val="20"/>
              </w:rPr>
              <w:t>.</w:t>
            </w:r>
            <w:r w:rsidR="003903FB" w:rsidRPr="007B2DD6">
              <w:rPr>
                <w:rFonts w:asciiTheme="minorHAnsi" w:hAnsiTheme="minorHAnsi"/>
                <w:sz w:val="20"/>
              </w:rPr>
              <w:t>xls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C32A95">
              <w:rPr>
                <w:rFonts w:asciiTheme="minorHAnsi" w:hAnsiTheme="minorHAnsi"/>
                <w:sz w:val="20"/>
              </w:rPr>
              <w:t>pobierz</w:t>
            </w:r>
            <w:r w:rsidRPr="007B2DD6">
              <w:rPr>
                <w:rFonts w:asciiTheme="minorHAnsi" w:hAnsiTheme="minorHAnsi"/>
                <w:sz w:val="20"/>
              </w:rPr>
              <w:t xml:space="preserve"> wzór bezpośrednio z systemu. </w:t>
            </w:r>
          </w:p>
          <w:p w:rsidR="00C32A95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Aby uzyskać</w:t>
            </w:r>
            <w:r w:rsidRPr="007B2DD6">
              <w:rPr>
                <w:rFonts w:asciiTheme="minorHAnsi" w:hAnsiTheme="minorHAnsi"/>
                <w:sz w:val="20"/>
              </w:rPr>
              <w:t xml:space="preserve"> wz</w:t>
            </w:r>
            <w:r>
              <w:rPr>
                <w:rFonts w:asciiTheme="minorHAnsi" w:hAnsiTheme="minorHAnsi"/>
                <w:sz w:val="20"/>
              </w:rPr>
              <w:t>ó</w:t>
            </w:r>
            <w:r w:rsidRPr="007B2DD6">
              <w:rPr>
                <w:rFonts w:asciiTheme="minorHAnsi" w:hAnsiTheme="minorHAnsi"/>
                <w:sz w:val="20"/>
              </w:rPr>
              <w:t xml:space="preserve">r pliku,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Eksport pliku</w:t>
            </w:r>
            <w:r w:rsidRPr="007B2DD6">
              <w:rPr>
                <w:rFonts w:asciiTheme="minorHAnsi" w:hAnsiTheme="minorHAnsi"/>
                <w:sz w:val="20"/>
              </w:rPr>
              <w:t xml:space="preserve"> 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54C833CC" wp14:editId="1F77F13A">
                  <wp:extent cx="341630" cy="352425"/>
                  <wp:effectExtent l="0" t="0" r="1270" b="9525"/>
                  <wp:docPr id="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930" w:rsidRPr="007B2DD6" w:rsidRDefault="00B54930" w:rsidP="00B549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Zalecamy, abyś przed eksportem wprowadził jedną pozycję w Zestawieniu ręcznie - dzięki przykładowym danym będziesz znał sposób uzupełniania pliku, logikę oznaczania określonych pól, itd.</w:t>
            </w:r>
          </w:p>
          <w:p w:rsidR="00B54930" w:rsidRPr="00E35097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35097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Nie zmieniaj jego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struktur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y -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to uniemożliwi bezproblemowy import </w:t>
            </w:r>
            <w:r w:rsidR="00B54930" w:rsidRPr="00E35097">
              <w:rPr>
                <w:rFonts w:asciiTheme="minorHAnsi" w:hAnsiTheme="minorHAnsi"/>
                <w:color w:val="FF0000"/>
                <w:sz w:val="20"/>
              </w:rPr>
              <w:t xml:space="preserve">Zestawienia </w:t>
            </w:r>
            <w:r w:rsidR="00B54930">
              <w:rPr>
                <w:rFonts w:asciiTheme="minorHAnsi" w:hAnsiTheme="minorHAnsi"/>
                <w:color w:val="FF0000"/>
                <w:sz w:val="20"/>
              </w:rPr>
              <w:t xml:space="preserve">dokumentów </w:t>
            </w:r>
            <w:r w:rsidR="003903FB" w:rsidRPr="00E35097">
              <w:rPr>
                <w:rFonts w:asciiTheme="minorHAnsi" w:hAnsiTheme="minorHAnsi"/>
                <w:color w:val="FF0000"/>
                <w:sz w:val="20"/>
              </w:rPr>
              <w:t xml:space="preserve">z powrotem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do systemu.</w:t>
            </w:r>
            <w:r w:rsidR="00B2020E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</w:p>
          <w:p w:rsidR="00796192" w:rsidRPr="007B2DD6" w:rsidRDefault="00796192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6E08EC" wp14:editId="3359312F">
                  <wp:extent cx="5794939" cy="3097082"/>
                  <wp:effectExtent l="0" t="0" r="0" b="8255"/>
                  <wp:docPr id="191" name="Obraz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789" cy="309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796192" w:rsidRPr="007B2DD6" w:rsidRDefault="00B54930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wyborze funkcji Eksport pliku p</w:t>
            </w:r>
            <w:r w:rsidR="00F71487" w:rsidRPr="007B2DD6">
              <w:rPr>
                <w:rFonts w:asciiTheme="minorHAnsi" w:hAnsiTheme="minorHAnsi"/>
                <w:sz w:val="20"/>
              </w:rPr>
              <w:t>ojawi się oddzielne okno</w:t>
            </w:r>
            <w:r w:rsidR="00F81401" w:rsidRPr="007B2DD6">
              <w:rPr>
                <w:rFonts w:asciiTheme="minorHAnsi" w:hAnsiTheme="minorHAnsi"/>
                <w:sz w:val="20"/>
              </w:rPr>
              <w:t xml:space="preserve"> w którym ws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kazujesz czy chcesz zapisać plik na dysku lokalnym </w:t>
            </w:r>
            <w:r w:rsidR="00C56595" w:rsidRPr="007B2DD6">
              <w:rPr>
                <w:rFonts w:asciiTheme="minorHAnsi" w:hAnsiTheme="minorHAnsi"/>
                <w:sz w:val="20"/>
              </w:rPr>
              <w:t>czy chcesz go od razu otworzyć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1012D5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7FC09DAE" wp14:editId="1B6E129A">
                      <wp:simplePos x="0" y="0"/>
                      <wp:positionH relativeFrom="column">
                        <wp:posOffset>-70675</wp:posOffset>
                      </wp:positionH>
                      <wp:positionV relativeFrom="paragraph">
                        <wp:posOffset>793115</wp:posOffset>
                      </wp:positionV>
                      <wp:extent cx="2066306" cy="387350"/>
                      <wp:effectExtent l="0" t="0" r="10160" b="12700"/>
                      <wp:wrapNone/>
                      <wp:docPr id="129" name="Prostokąt zaokrąglony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306" cy="3873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D1846A" id="Prostokąt zaokrąglony 129" o:spid="_x0000_s1026" style="position:absolute;margin-left:-5.55pt;margin-top:62.45pt;width:162.7pt;height:30.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68CC511F" wp14:editId="0150EE6D">
                  <wp:extent cx="5248894" cy="2328688"/>
                  <wp:effectExtent l="0" t="0" r="9525" b="0"/>
                  <wp:docPr id="238" name="Obraz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474" cy="232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B5493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Uzupełnione Z</w:t>
            </w:r>
            <w:r w:rsidRPr="007B2DD6">
              <w:rPr>
                <w:rFonts w:asciiTheme="minorHAnsi" w:hAnsiTheme="minorHAnsi"/>
                <w:sz w:val="20"/>
              </w:rPr>
              <w:t>estawieni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dokumentów i</w:t>
            </w:r>
            <w:r w:rsidR="005C74BC" w:rsidRPr="007B2DD6">
              <w:rPr>
                <w:rFonts w:asciiTheme="minorHAnsi" w:hAnsiTheme="minorHAnsi"/>
                <w:sz w:val="20"/>
              </w:rPr>
              <w:t>mport</w:t>
            </w:r>
            <w:r w:rsidR="00832238">
              <w:rPr>
                <w:rFonts w:asciiTheme="minorHAnsi" w:hAnsiTheme="minorHAnsi"/>
                <w:sz w:val="20"/>
              </w:rPr>
              <w:t>ujesz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 poprzez </w:t>
            </w:r>
            <w:r w:rsidR="0012710E" w:rsidRPr="007B2DD6">
              <w:rPr>
                <w:rFonts w:asciiTheme="minorHAnsi" w:hAnsiTheme="minorHAnsi"/>
                <w:sz w:val="20"/>
              </w:rPr>
              <w:t xml:space="preserve">funkcję </w:t>
            </w:r>
            <w:r w:rsidR="009A5A68" w:rsidRPr="007B2DD6">
              <w:rPr>
                <w:rFonts w:asciiTheme="minorHAnsi" w:hAnsiTheme="minorHAnsi"/>
                <w:i/>
                <w:sz w:val="20"/>
              </w:rPr>
              <w:t>I</w:t>
            </w:r>
            <w:r w:rsidR="0012710E" w:rsidRPr="007B2DD6">
              <w:rPr>
                <w:rFonts w:asciiTheme="minorHAnsi" w:hAnsiTheme="minorHAnsi"/>
                <w:i/>
                <w:sz w:val="20"/>
              </w:rPr>
              <w:t>mport z pliku xls</w:t>
            </w:r>
            <w:r w:rsidR="00B8314B">
              <w:rPr>
                <w:rFonts w:asciiTheme="minorHAnsi" w:hAnsiTheme="minorHAnsi"/>
                <w:i/>
                <w:sz w:val="20"/>
              </w:rPr>
              <w:t>.</w:t>
            </w:r>
          </w:p>
          <w:p w:rsidR="001012D5" w:rsidRDefault="0012710E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8D78F1C" wp14:editId="2099F1E7">
                  <wp:extent cx="266700" cy="276225"/>
                  <wp:effectExtent l="0" t="0" r="0" b="9525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wska</w:t>
            </w:r>
            <w:r w:rsidR="00BA4A86">
              <w:rPr>
                <w:rFonts w:asciiTheme="minorHAnsi" w:hAnsiTheme="minorHAnsi"/>
                <w:sz w:val="20"/>
              </w:rPr>
              <w:t>ż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plik </w:t>
            </w:r>
            <w:r w:rsidR="00B54930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xls, który chcesz zaimportować. </w:t>
            </w:r>
          </w:p>
          <w:p w:rsidR="0012710E" w:rsidRPr="001012D5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C32A95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 formie paska postępu zawierającego informacje m.in. o nazwie danego pliku i jego rozmiarze wyrażonym w MB.</w:t>
            </w:r>
          </w:p>
        </w:tc>
      </w:tr>
      <w:tr w:rsidR="0012710E" w:rsidRPr="007B2DD6" w:rsidTr="00A120B9">
        <w:tc>
          <w:tcPr>
            <w:tcW w:w="14254" w:type="dxa"/>
            <w:gridSpan w:val="11"/>
            <w:shd w:val="clear" w:color="auto" w:fill="auto"/>
          </w:tcPr>
          <w:p w:rsidR="00B54930" w:rsidRDefault="00C16D40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Pol</w:t>
            </w:r>
            <w:r w:rsidR="009A5A68" w:rsidRPr="007B2DD6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zawarte w zestawieniu uzupełniane poprzez import pliku</w:t>
            </w:r>
            <w:r w:rsidR="009A5A68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 w:rsidR="00CB3209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e są dokładnie takie same. </w:t>
            </w:r>
          </w:p>
          <w:p w:rsidR="0012710E" w:rsidRPr="007B2DD6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Chociaż p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oniżej </w:t>
            </w:r>
            <w:r w:rsidR="00856F8E" w:rsidRPr="007B2DD6">
              <w:rPr>
                <w:rFonts w:asciiTheme="minorHAnsi" w:hAnsiTheme="minorHAnsi"/>
                <w:sz w:val="20"/>
              </w:rPr>
              <w:t>opisa</w:t>
            </w:r>
            <w:r>
              <w:rPr>
                <w:rFonts w:asciiTheme="minorHAnsi" w:hAnsiTheme="minorHAnsi"/>
                <w:sz w:val="20"/>
              </w:rPr>
              <w:t>no</w:t>
            </w:r>
            <w:r w:rsidR="00856F8E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sposób uzupełniania </w:t>
            </w:r>
            <w:r w:rsidRPr="007B2DD6">
              <w:rPr>
                <w:rFonts w:asciiTheme="minorHAnsi" w:hAnsiTheme="minorHAnsi"/>
                <w:sz w:val="20"/>
              </w:rPr>
              <w:t xml:space="preserve">Zestawienia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dokumentów bezpośrednio w </w:t>
            </w:r>
            <w:r w:rsidR="004D4B1F">
              <w:rPr>
                <w:rFonts w:asciiTheme="minorHAnsi" w:hAnsiTheme="minorHAnsi"/>
                <w:sz w:val="20"/>
              </w:rPr>
              <w:t>Systemie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– znajdziesz tu także wskazówki w przypadku, gdy wybrałeś uzupełnienie Zestawienia przez import z pliku .xls.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Wprowadzanie danych do zestawienia odbywa się poprzez dodawanie kolejnych pozycji właściwych dla zadań, jakie realizujesz w projekcie.</w:t>
            </w:r>
          </w:p>
        </w:tc>
      </w:tr>
      <w:tr w:rsidR="00C56595" w:rsidRPr="007B2DD6" w:rsidTr="00A120B9">
        <w:tc>
          <w:tcPr>
            <w:tcW w:w="8647" w:type="dxa"/>
            <w:gridSpan w:val="6"/>
            <w:shd w:val="clear" w:color="auto" w:fill="auto"/>
          </w:tcPr>
          <w:p w:rsidR="00C56595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4CE1E9E5" wp14:editId="11D6D684">
                      <wp:simplePos x="0" y="0"/>
                      <wp:positionH relativeFrom="column">
                        <wp:posOffset>95060</wp:posOffset>
                      </wp:positionH>
                      <wp:positionV relativeFrom="paragraph">
                        <wp:posOffset>2214245</wp:posOffset>
                      </wp:positionV>
                      <wp:extent cx="308758" cy="313187"/>
                      <wp:effectExtent l="0" t="0" r="15240" b="10795"/>
                      <wp:wrapNone/>
                      <wp:docPr id="134" name="Prostokąt zaokrąglony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1318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6344F9" id="Prostokąt zaokrąglony 134" o:spid="_x0000_s1026" style="position:absolute;margin-left:7.5pt;margin-top:174.35pt;width:24.3pt;height:24.6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9F0395A" wp14:editId="0FD522C4">
                  <wp:extent cx="5972810" cy="2532380"/>
                  <wp:effectExtent l="0" t="0" r="8890" b="1270"/>
                  <wp:docPr id="242" name="Obraz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  <w:gridSpan w:val="5"/>
            <w:shd w:val="clear" w:color="auto" w:fill="auto"/>
          </w:tcPr>
          <w:p w:rsidR="00C56595" w:rsidRDefault="00C16D40" w:rsidP="009A5A6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Rozpocznij wprowadzanie danych w zestawieniu </w:t>
            </w:r>
            <w:r w:rsidR="00400BFD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dla wybranego zadania przewidzianego w projekcie i zapisanego w Twojej umowie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A3706C" wp14:editId="5F1CDA6A">
                  <wp:extent cx="187036" cy="187036"/>
                  <wp:effectExtent l="0" t="0" r="3810" b="381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8" cy="1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A86" w:rsidRPr="00E35097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Pr="00335B6E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pierwszej kolumnie arkusza wskaż numer zadania. Zadanie z numerem 0 dotyczy kosztów pośrednich.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CB320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t xml:space="preserve"> </w:t>
            </w:r>
            <w:r w:rsidR="00666244">
              <w:rPr>
                <w:noProof/>
                <w:lang w:eastAsia="pl-PL"/>
              </w:rPr>
              <w:drawing>
                <wp:inline distT="0" distB="0" distL="0" distR="0" wp14:anchorId="20697E7C" wp14:editId="0A262B39">
                  <wp:extent cx="5972810" cy="4199890"/>
                  <wp:effectExtent l="0" t="0" r="889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19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9A5A68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rozpocznij wprowadzanie danych dla </w:t>
            </w:r>
            <w:r w:rsidR="00CE3713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wybranego zadania.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System został zaprojektowany w ten sposób aby ułatwić Ci powiązanie dokumentu z konkretnym zadaniem. </w:t>
            </w:r>
            <w:r w:rsidR="00BA4A86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Jeden d</w:t>
            </w:r>
            <w:r w:rsidR="00016AFE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okument może zostać wskazany w kilku zadaniach.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W takiej sytuacji należy dokonać odpowiedniego podziału kwot (w szczególności </w:t>
            </w:r>
            <w:r w:rsidR="000E1E22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>w polu wydatki kwalifikowalne) tak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 aby nie dublować wartości, które przedstawiasz do rozliczenia.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068E3C" wp14:editId="4F8B41E1">
                  <wp:extent cx="2305050" cy="40005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DOKUM</w:t>
            </w:r>
            <w:r w:rsidR="002E6C6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E</w:t>
            </w: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NTU</w:t>
            </w:r>
          </w:p>
          <w:p w:rsidR="00400BFD" w:rsidRDefault="00400BFD" w:rsidP="00916B2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numer dokumentu potwierdzającego wydatkowanie środków w ramach projektu jaki został nadany przez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wystawcę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8341F" w:rsidRPr="007B2DD6" w:rsidRDefault="00E8341F" w:rsidP="00B7170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71705">
              <w:rPr>
                <w:rFonts w:asciiTheme="minorHAnsi" w:hAnsiTheme="minorHAnsi"/>
                <w:sz w:val="20"/>
              </w:rPr>
              <w:t xml:space="preserve">40 </w:t>
            </w:r>
            <w:r w:rsidRPr="007B2DD6">
              <w:rPr>
                <w:rFonts w:asciiTheme="minorHAnsi" w:hAnsiTheme="minorHAnsi"/>
                <w:sz w:val="20"/>
              </w:rPr>
              <w:t>znaków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666244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D10B61" wp14:editId="3FAE3858">
                  <wp:extent cx="3242931" cy="439147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931" cy="43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NIP WYSTAWCY DOKUMENTU/ PESEL 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składające się z 2 elementów – listy rozwijalnej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zawierającej następujące wartości: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NIP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PESEL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zagr.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Nie dotyczy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oraz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pol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szczegółowe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które musisz uzupełnić w określony sposób w zależności od wyboru w polu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:rsidR="002E6C69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NIP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- jeżeli wystawcą jest podmiot prowadzący działalność gospodarczą, podaj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numer NIP</w:t>
            </w:r>
            <w:r w:rsidR="00D062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wystawcy dokumentu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 xml:space="preserve"> (wprowadź tylko cyfry, bez kresek)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którego numer został określony w polu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dokumentu;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00BFD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- jeżeli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wystawcą dokumentu jest osoba prywatna nie prowadząca działalności gospodarczej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podaj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jej numer 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Nr zagr.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– jeżeli wystawcą dokumentu jest podmiot zagraniczny, wprowadź jego identyfikator – </w:t>
            </w:r>
            <w:r w:rsidRPr="00C877EC">
              <w:rPr>
                <w:rFonts w:asciiTheme="minorHAnsi" w:hAnsiTheme="minorHAnsi"/>
                <w:sz w:val="20"/>
              </w:rPr>
              <w:t>możesz uzupełnić maksymalnie 25 znaków;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/>
                <w:i/>
                <w:sz w:val="20"/>
              </w:rPr>
              <w:t>Nie dotyczy</w:t>
            </w:r>
            <w:r w:rsidRPr="00C877EC">
              <w:rPr>
                <w:rFonts w:asciiTheme="minorHAnsi" w:hAnsiTheme="minorHAnsi"/>
                <w:sz w:val="20"/>
              </w:rPr>
              <w:t xml:space="preserve"> – nic nie uzupełniasz, pole szczegółowe w takim przypadku jest zablokowane do edycji.</w:t>
            </w:r>
          </w:p>
          <w:p w:rsidR="00C877EC" w:rsidRPr="00C877EC" w:rsidRDefault="00C877EC" w:rsidP="00E8341F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przypadku wartości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system pomoże Ci nie popełnić błędu i sprawdzi poprawność logiczną wprowadzonych danych</w:t>
            </w:r>
            <w:r w:rsidR="00E8341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1A9417" wp14:editId="02B02375">
                  <wp:extent cx="1257300" cy="22860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FAKTURA KORYGUJĄCA </w:t>
            </w:r>
          </w:p>
          <w:p w:rsidR="00252A92" w:rsidRPr="00F21DC5" w:rsidRDefault="00400BFD" w:rsidP="00F21DC5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</w:rPr>
            </w:pP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Zaznacz </w:t>
            </w:r>
            <w:r w:rsidR="00F9087B" w:rsidRPr="00B97824">
              <w:rPr>
                <w:rFonts w:asciiTheme="minorHAnsi" w:hAnsiTheme="minorHAnsi" w:cstheme="minorHAnsi"/>
                <w:sz w:val="20"/>
                <w:szCs w:val="20"/>
              </w:rPr>
              <w:t>checkbox, jeśli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 wykazany w zestawieniu dokument jest korygującym dla innego dokumentu wykazanego w zestawieniu.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Fakturę korygującą wprowadź bezpośrednio po dokumencie korygowanym.  Jeśli faktura korygująca dotyczy dokumentu wykazanego w poprzednim wniosku o płatność, </w:t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wykaż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>ją na początku zestawienia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>. W polu uwagi wskaż numer dokumentu którego dotyczy dana korekta.</w:t>
            </w:r>
          </w:p>
          <w:p w:rsidR="00400BFD" w:rsidRDefault="00252A9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Fakturę korygująca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0C7CB7">
              <w:rPr>
                <w:rFonts w:asciiTheme="minorHAnsi" w:hAnsiTheme="minorHAnsi" w:cstheme="minorHAnsi"/>
                <w:sz w:val="20"/>
                <w:szCs w:val="20"/>
              </w:rPr>
              <w:t xml:space="preserve"> wykazać w pierwszym wniosku o płatność po jej otrzymaniu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T (odpowiada wartości „tak”) - 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>jeśli wykazany w zestawieniu dokument jest korygującym dla innego dokumentu wykazanego w zestawieniu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pozostałych przypadkach – wybierz N </w:t>
            </w:r>
            <w:r>
              <w:rPr>
                <w:rFonts w:asciiTheme="minorHAnsi" w:hAnsiTheme="minorHAnsi"/>
                <w:sz w:val="20"/>
              </w:rPr>
              <w:t>(odpowiada wartości „nie”).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</w:p>
          <w:p w:rsidR="000722F2" w:rsidRPr="00E35097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330" w:dyaOrig="615">
                <v:shape id="_x0000_i1041" type="#_x0000_t75" style="width:166.5pt;height:31.5pt" o:ole="">
                  <v:imagedata r:id="rId135" o:title=""/>
                </v:shape>
                <o:OLEObject Type="Embed" ProgID="PBrush" ShapeID="_x0000_i1041" DrawAspect="Content" ObjectID="_1554810997" r:id="rId136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KSIEGOWY LUB EWIDENCYJNY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numer księgowy lub ewidencyjny dla dokumentu, jaki został nadany przez osobę prowadzącą ewidencję księgową lub księgi rachunkowe.</w:t>
            </w:r>
          </w:p>
          <w:p w:rsidR="00E8341F" w:rsidRPr="007B2DD6" w:rsidRDefault="00E8341F" w:rsidP="00EA38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A38B0">
              <w:rPr>
                <w:rFonts w:asciiTheme="minorHAnsi" w:hAnsiTheme="minorHAnsi"/>
                <w:sz w:val="20"/>
              </w:rPr>
              <w:t>200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C89240F" wp14:editId="34395E4B">
                  <wp:extent cx="1905000" cy="438150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WYSTAWIENIA DOKUMENTU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wystawienia dokumentu. Możesz wybrać określoną datę poprzez wybór </w:t>
            </w:r>
            <w:r w:rsidR="00B8314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994D8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E8341F" w:rsidRPr="00A80667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E8341F" w:rsidRPr="007B2DD6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0A5E23" wp14:editId="40CA5495">
                  <wp:extent cx="1962150" cy="1000125"/>
                  <wp:effectExtent l="0" t="0" r="0" b="952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ZAPŁATY</w:t>
            </w:r>
          </w:p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uregulowania płatności wynikającej z przedstawionego dokumentu księgowego. Możesz wybrać określoną datę poprzez wybór 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Jeżeli płatność była dokonana w więcej niż jednym terminie system umożliwia dodanie kolejnych dat zapłaty za pomocą ikony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D1BB950" wp14:editId="1BA0FC18">
                  <wp:extent cx="314325" cy="285750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lub określenia dat granicznych po zaznaczeniu checkboxu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9F3E9E2" wp14:editId="6D602950">
                  <wp:extent cx="847725" cy="228600"/>
                  <wp:effectExtent l="0" t="0" r="9525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jeżeli data zapłaty mieści się w określony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przedziale czasowym.</w:t>
            </w:r>
          </w:p>
          <w:p w:rsidR="00400BFD" w:rsidRDefault="00400BFD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 uzupełnieniu więcej niż jednej daty zapłaty dostępna jest funkcja usunięcia dowolnej z wprowadzonych dat zapłaty </w:t>
            </w:r>
            <w:r>
              <w:rPr>
                <w:noProof/>
                <w:lang w:eastAsia="pl-PL"/>
              </w:rPr>
              <w:drawing>
                <wp:inline distT="0" distB="0" distL="0" distR="0" wp14:anchorId="1D1DD455" wp14:editId="1C677482">
                  <wp:extent cx="266700" cy="266700"/>
                  <wp:effectExtent l="0" t="0" r="0" b="0"/>
                  <wp:docPr id="387" name="Obraz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Default="00F95563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Kolejne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="00A60595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y zapłaty wpisz w osobnym wierszu</w:t>
            </w:r>
            <w:r w:rsidR="00047319">
              <w:rPr>
                <w:rFonts w:asciiTheme="minorHAnsi" w:hAnsiTheme="minorHAnsi" w:cstheme="minorHAnsi"/>
                <w:sz w:val="20"/>
                <w:szCs w:val="20"/>
              </w:rPr>
              <w:t xml:space="preserve"> w kolumnie Data zapłaty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. W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tym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wierszu poza </w:t>
            </w:r>
            <w:r w:rsidR="007A06A1">
              <w:rPr>
                <w:rFonts w:asciiTheme="minorHAnsi" w:hAnsiTheme="minorHAnsi" w:cstheme="minorHAnsi"/>
                <w:sz w:val="20"/>
                <w:szCs w:val="20"/>
              </w:rPr>
              <w:t xml:space="preserve">Datą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zapłaty nie uzupełniaj danych w innych kolumnach.  </w:t>
            </w:r>
          </w:p>
          <w:p w:rsidR="000722F2" w:rsidRPr="007B2DD6" w:rsidRDefault="000722F2" w:rsidP="00B831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EB5743" wp14:editId="3A7F579E">
                  <wp:extent cx="2324100" cy="447675"/>
                  <wp:effectExtent l="0" t="0" r="0" b="9525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NAZWA TOWARU LUB USŁUGI</w:t>
            </w:r>
          </w:p>
          <w:p w:rsidR="00400BFD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nazwę towaru lub usług przypisaną do odpowiedniej pozycji w przedstawianym dokumencie księgowym. Jeżeli wydatki dotyczą jednego rodzaju asortymentu, stanowią wydatki kwalifikowane,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poda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zbiorcz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nazw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bez przepisywania wszystkich pozycji z faktury. </w:t>
            </w:r>
          </w:p>
          <w:p w:rsidR="00F95563" w:rsidRDefault="00F95563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C56AD">
              <w:rPr>
                <w:rFonts w:asciiTheme="minorHAnsi" w:hAnsiTheme="minorHAnsi"/>
                <w:sz w:val="20"/>
              </w:rPr>
              <w:t>400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722F2" w:rsidRPr="007B2DD6" w:rsidRDefault="000722F2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A85CBC1" wp14:editId="19E67A77">
                  <wp:extent cx="1371600" cy="428625"/>
                  <wp:effectExtent l="0" t="0" r="0" b="9525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NUMER KONTRAKTU</w:t>
            </w:r>
          </w:p>
          <w:p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kontraktów jakie zostały przez Ciebie wprowadzone w systemie w ramach funkcjonalności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Z</w:t>
            </w:r>
            <w:r w:rsidRPr="00A06959">
              <w:rPr>
                <w:rFonts w:asciiTheme="minorHAnsi" w:hAnsiTheme="minorHAnsi" w:cstheme="minorHAnsi"/>
                <w:i/>
                <w:sz w:val="20"/>
                <w:szCs w:val="20"/>
              </w:rPr>
              <w:t>amówienia publiczne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dla Twojego projektu. Wybierz odpowiedni numer kontraktu,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dla którego został poniesiony 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wydatek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wykazany w zestawieniu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przypadku kiedy wykazany przez Ciebie dok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ument nie 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>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kontraktu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 xml:space="preserve"> z wykonawcą wyłonionym w ramach zamówienia publicznego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uzupełni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pol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wartością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 w:rsidR="00B8314B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="00EE792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EE792D" w:rsidRPr="00CD691C">
              <w:rPr>
                <w:rFonts w:asciiTheme="minorHAnsi" w:hAnsiTheme="minorHAnsi" w:cstheme="minorHAnsi"/>
                <w:sz w:val="20"/>
                <w:szCs w:val="20"/>
              </w:rPr>
              <w:t>Jeżeli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 xml:space="preserve"> chcesz zarejestrować fakturę dotyczącą </w:t>
            </w:r>
            <w:r w:rsidR="00EE792D" w:rsidRPr="00CD691C">
              <w:rPr>
                <w:rFonts w:asciiTheme="minorHAnsi" w:hAnsiTheme="minorHAnsi" w:cstheme="minorHAnsi"/>
                <w:i/>
                <w:sz w:val="20"/>
                <w:szCs w:val="20"/>
              </w:rPr>
              <w:t>Numeru kontraktu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>, którego nie ma na liście, upewnij się że informacja o kontrakcie została zarejestrowana w części systemu dotyczącej zamówień publicznych i została przesłana do instytucji.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9F4E86B" wp14:editId="03852BC3">
                  <wp:extent cx="1752600" cy="457200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BRUTTO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>W tym polu podaj kwotę brutto, na jaką opiewa wykazany w zestawieniu dokument.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EC97FB" wp14:editId="5D8F3E3D">
                  <wp:extent cx="1714500" cy="438150"/>
                  <wp:effectExtent l="0" t="0" r="0" b="0"/>
                  <wp:docPr id="454" name="Obraz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NETTO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>netto</w:t>
            </w:r>
            <w:r w:rsidRPr="007833C9">
              <w:rPr>
                <w:sz w:val="20"/>
                <w:szCs w:val="20"/>
              </w:rPr>
              <w:t>, na jaką opiewa wykazany w zestawieniu dokument</w:t>
            </w:r>
            <w:r>
              <w:rPr>
                <w:sz w:val="20"/>
                <w:szCs w:val="20"/>
              </w:rPr>
              <w:t xml:space="preserve"> </w:t>
            </w:r>
            <w:r w:rsidRPr="000262DE">
              <w:rPr>
                <w:sz w:val="20"/>
                <w:szCs w:val="20"/>
              </w:rPr>
              <w:t>(ró</w:t>
            </w:r>
            <w:r w:rsidRPr="000262DE">
              <w:rPr>
                <w:rFonts w:hint="eastAsia"/>
                <w:sz w:val="20"/>
                <w:szCs w:val="20"/>
              </w:rPr>
              <w:t>ż</w:t>
            </w:r>
            <w:r w:rsidRPr="000262DE">
              <w:rPr>
                <w:sz w:val="20"/>
                <w:szCs w:val="20"/>
              </w:rPr>
              <w:t>nica pomi</w:t>
            </w:r>
            <w:r w:rsidRPr="000262DE">
              <w:rPr>
                <w:rFonts w:hint="eastAsia"/>
                <w:sz w:val="20"/>
                <w:szCs w:val="20"/>
              </w:rPr>
              <w:t>ę</w:t>
            </w:r>
            <w:r w:rsidRPr="000262DE">
              <w:rPr>
                <w:sz w:val="20"/>
                <w:szCs w:val="20"/>
              </w:rPr>
              <w:t>dzy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ciami brutto i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</w:t>
            </w:r>
            <w:r>
              <w:rPr>
                <w:sz w:val="20"/>
                <w:szCs w:val="20"/>
              </w:rPr>
              <w:t>ami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netto </w:t>
            </w:r>
            <w:r w:rsidRPr="000262DE">
              <w:rPr>
                <w:sz w:val="20"/>
                <w:szCs w:val="20"/>
              </w:rPr>
              <w:t>wynika</w:t>
            </w:r>
            <w:r>
              <w:rPr>
                <w:sz w:val="20"/>
                <w:szCs w:val="20"/>
              </w:rPr>
              <w:t>ć może wyłącznie</w:t>
            </w:r>
            <w:r w:rsidRPr="000262DE">
              <w:rPr>
                <w:sz w:val="20"/>
                <w:szCs w:val="20"/>
              </w:rPr>
              <w:t xml:space="preserve"> z wysoko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 podatku VAT)</w:t>
            </w:r>
            <w:r>
              <w:rPr>
                <w:sz w:val="20"/>
                <w:szCs w:val="20"/>
              </w:rPr>
              <w:t>.</w:t>
            </w:r>
            <w:r w:rsidR="00326DDD">
              <w:rPr>
                <w:sz w:val="20"/>
                <w:szCs w:val="20"/>
              </w:rPr>
              <w:t xml:space="preserve"> Jeśli rejestrujesz dokument, który nie jest fakturą VAT, kwota dokumentu netto powinna być równa kwocie dokumentu brutto.</w:t>
            </w:r>
          </w:p>
          <w:p w:rsidR="00400BFD" w:rsidRPr="00A06959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E3509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16E5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53A3FE" wp14:editId="32C72E73">
                  <wp:extent cx="2619375" cy="504825"/>
                  <wp:effectExtent l="0" t="0" r="9525" b="9525"/>
                  <wp:docPr id="496" name="Obraz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KOSZTU – NAZWA KOSZTU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kombinacji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kategorii kosztów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przypisaną do niej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nazwą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zgodnie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 tym jak określone zostało to w umowie o dofinansowanie dla danego zadania. 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Pamiętaj, że dostępne do wyboru są tylko te pozycje, które są aktualnie obowiązujące dla wersji umowy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na podstawie, której tworzysz wniosek o płatność. Uzupełnij pole poprzez wybór jednej z dostępnych wartości.</w:t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Pr="00A06959" w:rsidRDefault="007B40DA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4DD030" wp14:editId="2A38962F">
                  <wp:extent cx="7658298" cy="973776"/>
                  <wp:effectExtent l="0" t="0" r="0" b="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937" cy="9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kombinacji </w:t>
            </w:r>
            <w:r w:rsidR="00CA416E">
              <w:rPr>
                <w:rFonts w:asciiTheme="minorHAnsi" w:hAnsiTheme="minorHAnsi" w:cstheme="minorHAnsi"/>
                <w:sz w:val="20"/>
                <w:szCs w:val="20"/>
              </w:rPr>
              <w:t xml:space="preserve">wartości w polu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7E64D42" wp14:editId="392EC20E">
                  <wp:extent cx="314325" cy="285750"/>
                  <wp:effectExtent l="0" t="0" r="9525" b="0"/>
                  <wp:docPr id="413" name="Obraz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kombinacji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>wartości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konieczne jest uzupełnienie odrębnych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 xml:space="preserve">kwot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polach: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ogółem (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nie dotyczy projektów realizowanych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 xml:space="preserve">w ramach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Europejskiego Funduszu Społecznego)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, wydatki kwalifikowalne, w tym VAT, Dofinansowanie.</w:t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kombinacji </w:t>
            </w:r>
            <w:r w:rsidRPr="00FB2010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dostępna jest funkcja usunięcia </w:t>
            </w:r>
            <w:r w:rsidRPr="008B297B">
              <w:rPr>
                <w:noProof/>
                <w:lang w:eastAsia="pl-PL"/>
              </w:rPr>
              <w:drawing>
                <wp:inline distT="0" distB="0" distL="0" distR="0" wp14:anchorId="51D76E33" wp14:editId="50AB6F92">
                  <wp:extent cx="266700" cy="266700"/>
                  <wp:effectExtent l="0" t="0" r="0" b="0"/>
                  <wp:docPr id="414" name="Obraz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dowolnego z wprowadzonych zestawu danych przypisanych do danej kombinacji.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3E3944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032253" wp14:editId="3648BFCA">
                  <wp:extent cx="1666875" cy="447675"/>
                  <wp:effectExtent l="0" t="0" r="9525" b="9525"/>
                  <wp:docPr id="455" name="Obraz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OGÓŁEM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 xml:space="preserve">wydatków obejmującą </w:t>
            </w:r>
            <w:r w:rsidRPr="00CF72ED">
              <w:rPr>
                <w:sz w:val="20"/>
                <w:szCs w:val="20"/>
              </w:rPr>
              <w:t xml:space="preserve">zarówno wydatki kwalifikowalne, jak i niekwalifikowalne </w:t>
            </w:r>
            <w:r w:rsidRPr="007833C9">
              <w:rPr>
                <w:sz w:val="20"/>
                <w:szCs w:val="20"/>
              </w:rPr>
              <w:t>, jak</w:t>
            </w:r>
            <w:r>
              <w:rPr>
                <w:sz w:val="20"/>
                <w:szCs w:val="20"/>
              </w:rPr>
              <w:t xml:space="preserve">a odpowiada wybranej wcześniej </w:t>
            </w:r>
            <w:r w:rsidR="00FA460F">
              <w:rPr>
                <w:sz w:val="20"/>
                <w:szCs w:val="20"/>
              </w:rPr>
              <w:t>wartości w polu</w:t>
            </w:r>
            <w:r w:rsidR="00C26F14">
              <w:rPr>
                <w:sz w:val="20"/>
                <w:szCs w:val="20"/>
              </w:rPr>
              <w:t xml:space="preserve"> </w:t>
            </w:r>
            <w:r w:rsidRPr="00CF72ED">
              <w:rPr>
                <w:i/>
                <w:sz w:val="20"/>
                <w:szCs w:val="20"/>
              </w:rPr>
              <w:t>Kategoria kosztu – nazwa kosztu</w:t>
            </w:r>
            <w:r w:rsidRPr="007833C9">
              <w:rPr>
                <w:sz w:val="20"/>
                <w:szCs w:val="20"/>
              </w:rPr>
              <w:t>.</w:t>
            </w:r>
          </w:p>
          <w:p w:rsidR="00E435A9" w:rsidRPr="007B2DD6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FF2891E" wp14:editId="36830A7B">
                  <wp:extent cx="1704975" cy="485775"/>
                  <wp:effectExtent l="0" t="0" r="9525" b="95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KWALIFIKOWALNE</w:t>
            </w:r>
          </w:p>
          <w:p w:rsidR="00E435A9" w:rsidRPr="007B2DD6" w:rsidRDefault="00E435A9" w:rsidP="00C26F1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 xml:space="preserve">W tym polu podaj </w:t>
            </w:r>
            <w:r>
              <w:rPr>
                <w:sz w:val="20"/>
                <w:szCs w:val="20"/>
              </w:rPr>
              <w:t xml:space="preserve">tylko </w:t>
            </w:r>
            <w:r w:rsidRPr="007833C9">
              <w:rPr>
                <w:sz w:val="20"/>
                <w:szCs w:val="20"/>
              </w:rPr>
              <w:t xml:space="preserve">kwotę </w:t>
            </w:r>
            <w:r>
              <w:rPr>
                <w:sz w:val="20"/>
                <w:szCs w:val="20"/>
              </w:rPr>
              <w:t xml:space="preserve">wydatków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kwalifikowalnych (razem z VAT, jeśli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on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jest kosztem kwalifikowalnym)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rozliczanych danym wnioskiem o płatność</w:t>
            </w:r>
            <w:r w:rsidR="0004104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jaka odpowiada wybranej wcześniej </w:t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wartości </w:t>
            </w:r>
            <w:r w:rsidR="00C26F1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 polu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Kategoria kosztu/Nazwa kosztu.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35EE91" wp14:editId="1C0E215F">
                  <wp:extent cx="1733550" cy="419100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 TYM VAT</w:t>
            </w:r>
          </w:p>
          <w:p w:rsidR="007A06A1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tym polu p</w:t>
            </w:r>
            <w:r w:rsidRPr="00852B53">
              <w:rPr>
                <w:sz w:val="20"/>
                <w:szCs w:val="20"/>
              </w:rPr>
              <w:t xml:space="preserve">rzedstaw </w:t>
            </w:r>
            <w:r>
              <w:rPr>
                <w:sz w:val="20"/>
                <w:szCs w:val="20"/>
              </w:rPr>
              <w:t xml:space="preserve">kwotę </w:t>
            </w:r>
            <w:r w:rsidRPr="00852B53">
              <w:rPr>
                <w:sz w:val="20"/>
                <w:szCs w:val="20"/>
              </w:rPr>
              <w:t>VAT odnosząc</w:t>
            </w:r>
            <w:r w:rsidR="00005968">
              <w:rPr>
                <w:sz w:val="20"/>
                <w:szCs w:val="20"/>
              </w:rPr>
              <w:t>ą</w:t>
            </w:r>
            <w:r w:rsidRPr="00852B53">
              <w:rPr>
                <w:sz w:val="20"/>
                <w:szCs w:val="20"/>
              </w:rPr>
              <w:t xml:space="preserve"> się tylko do wydatków kwalifikowalnych</w:t>
            </w:r>
            <w:r w:rsidR="00041042">
              <w:rPr>
                <w:sz w:val="20"/>
                <w:szCs w:val="20"/>
              </w:rPr>
              <w:t>,</w:t>
            </w:r>
            <w:r w:rsidRPr="00852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jakie wykazałeś</w:t>
            </w:r>
            <w:r w:rsidR="000C7CB7">
              <w:rPr>
                <w:sz w:val="20"/>
                <w:szCs w:val="20"/>
              </w:rPr>
              <w:t>/aś</w:t>
            </w:r>
            <w:r>
              <w:rPr>
                <w:sz w:val="20"/>
                <w:szCs w:val="20"/>
              </w:rPr>
              <w:t xml:space="preserve"> </w:t>
            </w:r>
            <w:r w:rsidR="00DF7BB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w polu wcześniejszym oraz jeżeli </w:t>
            </w:r>
            <w:r w:rsidRPr="00852B53">
              <w:rPr>
                <w:sz w:val="20"/>
                <w:szCs w:val="20"/>
              </w:rPr>
              <w:t xml:space="preserve">VAT </w:t>
            </w:r>
            <w:r>
              <w:rPr>
                <w:sz w:val="20"/>
                <w:szCs w:val="20"/>
              </w:rPr>
              <w:t xml:space="preserve">sam </w:t>
            </w:r>
            <w:r w:rsidRPr="00852B53">
              <w:rPr>
                <w:sz w:val="20"/>
                <w:szCs w:val="20"/>
              </w:rPr>
              <w:t>stanowi koszt kwalifikowalny</w:t>
            </w:r>
            <w:r>
              <w:rPr>
                <w:sz w:val="20"/>
                <w:szCs w:val="20"/>
              </w:rPr>
              <w:t xml:space="preserve">. 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>W przypadku niekwalifikowalności VAT pozostaw wartość domyślną „0,00”.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3E381E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22F42E" wp14:editId="08FE6B2C">
                  <wp:extent cx="1819275" cy="476250"/>
                  <wp:effectExtent l="0" t="0" r="9525" b="0"/>
                  <wp:docPr id="457" name="Obraz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DOFINANSOWANIE</w:t>
            </w:r>
          </w:p>
          <w:p w:rsidR="007A06A1" w:rsidRDefault="003A3B8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Wartość w tym </w:t>
            </w:r>
            <w:r w:rsidR="00E435A9" w:rsidRPr="00B64A7B">
              <w:rPr>
                <w:sz w:val="20"/>
                <w:szCs w:val="20"/>
              </w:rPr>
              <w:t>polu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system </w:t>
            </w:r>
            <w:r w:rsidR="00E769F4">
              <w:rPr>
                <w:sz w:val="20"/>
                <w:szCs w:val="20"/>
              </w:rPr>
              <w:t xml:space="preserve">wylicza </w:t>
            </w:r>
            <w:r w:rsidRPr="00A91D5E">
              <w:rPr>
                <w:sz w:val="20"/>
                <w:szCs w:val="20"/>
              </w:rPr>
              <w:t>na podstawie podanych przez Ciebie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wydatków kwalifikowalnych dla danej pozycji </w:t>
            </w:r>
            <w:r>
              <w:rPr>
                <w:sz w:val="20"/>
                <w:szCs w:val="20"/>
              </w:rPr>
              <w:t xml:space="preserve">zestawienia </w:t>
            </w:r>
            <w:r w:rsidRPr="00A91D5E">
              <w:rPr>
                <w:sz w:val="20"/>
                <w:szCs w:val="20"/>
              </w:rPr>
              <w:t xml:space="preserve">oraz poziomu dofinansowania </w:t>
            </w:r>
            <w:r w:rsidR="00BF202C">
              <w:rPr>
                <w:sz w:val="20"/>
                <w:szCs w:val="20"/>
              </w:rPr>
              <w:t xml:space="preserve">(rozumianego jako iloraz </w:t>
            </w:r>
            <w:r w:rsidR="00BF202C" w:rsidRPr="00BF202C">
              <w:rPr>
                <w:sz w:val="20"/>
                <w:szCs w:val="20"/>
              </w:rPr>
              <w:t xml:space="preserve">dofinansowania </w:t>
            </w:r>
            <w:r w:rsidR="00BF202C">
              <w:rPr>
                <w:sz w:val="20"/>
                <w:szCs w:val="20"/>
              </w:rPr>
              <w:br/>
            </w:r>
            <w:r w:rsidR="00BF202C" w:rsidRPr="00BF202C">
              <w:rPr>
                <w:sz w:val="20"/>
                <w:szCs w:val="20"/>
              </w:rPr>
              <w:t>i wydatków kwalifikowalnych</w:t>
            </w:r>
            <w:r w:rsidR="00BF202C">
              <w:rPr>
                <w:sz w:val="20"/>
                <w:szCs w:val="20"/>
              </w:rPr>
              <w:t>)</w:t>
            </w:r>
            <w:r w:rsidR="00BF202C" w:rsidRPr="00BF202C"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>określonego</w:t>
            </w:r>
            <w:r w:rsidR="00E435A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dla danej kombinacji </w:t>
            </w:r>
            <w:r>
              <w:rPr>
                <w:i/>
                <w:sz w:val="20"/>
                <w:szCs w:val="20"/>
              </w:rPr>
              <w:t xml:space="preserve">Kategoria kosztu / Nazwa kosztu </w:t>
            </w:r>
            <w:r w:rsidRPr="00B213C0">
              <w:rPr>
                <w:sz w:val="20"/>
                <w:szCs w:val="20"/>
              </w:rPr>
              <w:t>w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umowie o dofinansowanie w ramach danego zadania.</w:t>
            </w:r>
            <w:r w:rsidR="003D6E8F">
              <w:rPr>
                <w:sz w:val="20"/>
                <w:szCs w:val="20"/>
              </w:rPr>
              <w:t xml:space="preserve"> </w:t>
            </w:r>
          </w:p>
          <w:p w:rsidR="003A3B89" w:rsidRDefault="003D6E8F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wyliczona przez system jest zaokrąglana zgodnie</w:t>
            </w:r>
            <w:r w:rsidR="007A06A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 zasadami matematycznymi.</w:t>
            </w:r>
          </w:p>
          <w:p w:rsidR="00E435A9" w:rsidRPr="008B297B" w:rsidRDefault="003A3B89" w:rsidP="00DE4B7B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A91D5E"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</w:t>
            </w:r>
            <w:r w:rsidR="00E769F4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według innego poziomu dofinansowania niż określony w umowie, </w:t>
            </w:r>
            <w:r w:rsidRPr="00A91D5E">
              <w:rPr>
                <w:sz w:val="20"/>
                <w:szCs w:val="20"/>
              </w:rPr>
              <w:t xml:space="preserve">możesz 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 w:rsidRPr="00A91D5E">
              <w:rPr>
                <w:sz w:val="20"/>
                <w:szCs w:val="20"/>
              </w:rPr>
              <w:t xml:space="preserve">(w szczególności w przypadku wniosku o płatność końcową, kiedy wartość wyliczona przez system powoduje przekroczenie wartości dofinansowania określonego w umowie o dofinansowanie dla </w:t>
            </w:r>
            <w:r>
              <w:rPr>
                <w:sz w:val="20"/>
                <w:szCs w:val="20"/>
              </w:rPr>
              <w:t xml:space="preserve">danej kombinacji </w:t>
            </w:r>
            <w:r>
              <w:rPr>
                <w:i/>
                <w:sz w:val="20"/>
                <w:szCs w:val="20"/>
              </w:rPr>
              <w:t>Kategoria kosztu / Nazwa kosztu</w:t>
            </w:r>
            <w:r w:rsidRPr="00A91D5E">
              <w:rPr>
                <w:sz w:val="20"/>
                <w:szCs w:val="20"/>
              </w:rPr>
              <w:t>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DC479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621E06" wp14:editId="06269803">
                  <wp:extent cx="3124200" cy="438150"/>
                  <wp:effectExtent l="0" t="0" r="0" b="0"/>
                  <wp:docPr id="451" name="Obraz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 w:rsidR="003A3B89"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1A257AD" wp14:editId="1C0A3E40">
                  <wp:extent cx="314325" cy="285750"/>
                  <wp:effectExtent l="0" t="0" r="9525" b="0"/>
                  <wp:docPr id="431" name="Obraz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5002CBC8" wp14:editId="165089C8">
                  <wp:extent cx="266700" cy="266700"/>
                  <wp:effectExtent l="0" t="0" r="0" b="0"/>
                  <wp:docPr id="432" name="Obraz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  <w:p w:rsidR="000722F2" w:rsidRPr="007B2DD6" w:rsidRDefault="000722F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7D3C95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89A132" wp14:editId="7FF9A39F">
                  <wp:extent cx="1666875" cy="504825"/>
                  <wp:effectExtent l="0" t="0" r="9525" b="9525"/>
                  <wp:docPr id="456" name="Obraz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444B48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zobowiązany na podstawie zapisów w umowie </w:t>
            </w:r>
            <w:r w:rsidR="00041042">
              <w:rPr>
                <w:rFonts w:asciiTheme="minorHAnsi" w:hAnsiTheme="minorHAnsi" w:cstheme="minorHAnsi"/>
                <w:sz w:val="20"/>
                <w:szCs w:val="20"/>
              </w:rPr>
              <w:br/>
              <w:t>o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dofinansowanie.</w:t>
            </w:r>
            <w:r w:rsidR="007D3C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Pr="007B2DD6" w:rsidRDefault="007D3C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>nieedytowalne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 xml:space="preserve">wybrano żadnej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 w:rsidR="00444B4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nnej niż 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7070E43" wp14:editId="54BAF1C9">
                  <wp:extent cx="2047875" cy="685800"/>
                  <wp:effectExtent l="0" t="0" r="9525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AF2" w:rsidRPr="007B2DD6" w:rsidRDefault="00304AF2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UWAGI </w:t>
            </w:r>
          </w:p>
          <w:p w:rsidR="00107C8B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wprowadz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ić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dodatkow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informacj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opisow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wyjaśnie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dotycząc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konkretnego dokumentu wykazanego w zestawieniu, które pozwolą pracownikom instytucji odpowiedzialnej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za weryfikację Twojego wniosku o płatność na sprawniejszą ocenę i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zatwierdzenie.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br/>
              <w:t>Możesz wprowadzić do 600 znaków.</w:t>
            </w:r>
          </w:p>
          <w:p w:rsidR="00E435A9" w:rsidRDefault="00B904F3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Przykładowo, w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polu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zamieścić informacje takie jak:</w:t>
            </w:r>
          </w:p>
          <w:p w:rsidR="00107C8B" w:rsidRPr="00F21DC5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Wysokość nałożonej korekty finansowej, o które pomniejszyłeś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wydatki kwalifikowalne, 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jeśli sam dokonałeś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takiego pomniejszenia,</w:t>
            </w:r>
          </w:p>
          <w:p w:rsidR="00107C8B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 przypadku faktury korygującej informację o numerze faktury, której dana korekta dotyczy,</w:t>
            </w:r>
          </w:p>
          <w:p w:rsidR="00E86725" w:rsidRPr="00F21DC5" w:rsidRDefault="00E86725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Przypisanie kwot wydatków kwalifikowalnych i VAT w podziale na stawki podatku VAT,</w:t>
            </w:r>
          </w:p>
          <w:p w:rsidR="00107C8B" w:rsidRPr="00F21DC5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Wskazanie czy dokument został opłacony ze środków zaliczki czy podlegać będzie refundacji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(jeśli dotyczy).</w:t>
            </w:r>
          </w:p>
          <w:p w:rsidR="00850F43" w:rsidRPr="007B2DD6" w:rsidRDefault="00850F43" w:rsidP="00E769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rPr>
          <w:trHeight w:val="6677"/>
        </w:trPr>
        <w:tc>
          <w:tcPr>
            <w:tcW w:w="5245" w:type="dxa"/>
            <w:shd w:val="clear" w:color="auto" w:fill="auto"/>
          </w:tcPr>
          <w:p w:rsidR="00E435A9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4882FA" wp14:editId="28D5B166">
                  <wp:extent cx="2971800" cy="676275"/>
                  <wp:effectExtent l="0" t="0" r="0" b="9525"/>
                  <wp:docPr id="243" name="Obraz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ZAŁĄCZNIK</w:t>
            </w:r>
          </w:p>
          <w:p w:rsidR="004E36A6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załączenia zeskanowanego dokumentu wykazanego w ramach zestawienia.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>Ze względów bezpieczeństwa, system pozwala na załączanie wyłącznie określonych r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dzajów plików,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com. </w:t>
            </w:r>
          </w:p>
          <w:p w:rsidR="004E36A6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poinformuje o tym poprzez stosowny komunikat na ekranie. </w:t>
            </w:r>
          </w:p>
          <w:p w:rsidR="00DC4795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Maksymalna wielkość załącznika to 20 MB, dlatego tam gdzie to możliwe, przygotowując skany dokumentów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pamiętaj o kilku wskazówkach:</w:t>
            </w:r>
          </w:p>
          <w:p w:rsidR="00E55647" w:rsidRP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skanuj dokument w skali szarości</w:t>
            </w:r>
          </w:p>
          <w:p w:rsid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F02098">
            <w:pPr>
              <w:spacing w:before="120" w:after="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012D5" w:rsidRDefault="00DC4795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1012D5">
              <w:rPr>
                <w:noProof/>
                <w:lang w:eastAsia="pl-PL"/>
              </w:rPr>
              <w:drawing>
                <wp:inline distT="0" distB="0" distL="0" distR="0" wp14:anchorId="29036435" wp14:editId="02280A0B">
                  <wp:extent cx="266700" cy="276225"/>
                  <wp:effectExtent l="0" t="0" r="0" b="9525"/>
                  <wp:docPr id="244" name="Obraz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12D5">
              <w:rPr>
                <w:rFonts w:asciiTheme="minorHAnsi" w:hAnsiTheme="minorHAnsi" w:cstheme="minorHAnsi"/>
                <w:sz w:val="20"/>
              </w:rPr>
              <w:t>i wskaż plik do importu</w:t>
            </w:r>
            <w:r w:rsidR="00B8314B">
              <w:rPr>
                <w:rFonts w:asciiTheme="minorHAnsi" w:hAnsiTheme="minorHAnsi" w:cstheme="minorHAnsi"/>
                <w:sz w:val="20"/>
              </w:rPr>
              <w:t xml:space="preserve">. </w:t>
            </w:r>
          </w:p>
          <w:p w:rsidR="004B4B7E" w:rsidRPr="004B4B7E" w:rsidRDefault="003C23E6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 w:rsidR="001012D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DC4795">
              <w:rPr>
                <w:rFonts w:asciiTheme="minorHAnsi" w:hAnsiTheme="minorHAnsi" w:cstheme="minorHAnsi"/>
                <w:sz w:val="20"/>
              </w:rPr>
              <w:t>tu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DC4795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5515F1BB" wp14:editId="45E77372">
                  <wp:extent cx="295275" cy="323850"/>
                  <wp:effectExtent l="0" t="0" r="9525" b="0"/>
                  <wp:docPr id="442" name="Obraz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5B44A518" wp14:editId="737E6AE6">
                  <wp:extent cx="247650" cy="257175"/>
                  <wp:effectExtent l="0" t="0" r="0" b="9525"/>
                  <wp:docPr id="443" name="Obraz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14B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Uzupełnianie pliku Zestawienia dokume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n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tów poza systemem i import z pliku .xls:</w:t>
            </w:r>
          </w:p>
          <w:p w:rsidR="007A06A1" w:rsidRDefault="007A06A1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Podaj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 xml:space="preserve">dokładną </w:t>
            </w: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nazwę załącznika w kolumnie </w:t>
            </w:r>
            <w:r w:rsidRPr="00E35097">
              <w:rPr>
                <w:rFonts w:eastAsia="Times New Roman" w:cs="Calibri"/>
                <w:i/>
                <w:sz w:val="20"/>
                <w:szCs w:val="20"/>
                <w:lang w:eastAsia="pl-PL"/>
              </w:rPr>
              <w:t>Nazwa pliku załącznika</w:t>
            </w:r>
            <w:r w:rsidR="00583F60">
              <w:rPr>
                <w:rFonts w:eastAsia="Times New Roman" w:cs="Calibri"/>
                <w:i/>
                <w:sz w:val="20"/>
                <w:szCs w:val="20"/>
                <w:lang w:eastAsia="pl-PL"/>
              </w:rPr>
              <w:t xml:space="preserve">.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>Dla ułatwienia zarządzania dokumentami – przechowuj je w wydzielonych folderach</w:t>
            </w:r>
            <w:r w:rsidR="00C84893">
              <w:rPr>
                <w:rFonts w:eastAsia="Times New Roman" w:cs="Calibri"/>
                <w:sz w:val="20"/>
                <w:szCs w:val="20"/>
                <w:lang w:eastAsia="pl-PL"/>
              </w:rPr>
              <w:t xml:space="preserve"> (np.: dla kolejnych wniosków o płatność) i nie nadawaj zbyt ogólnych nazw, które nie pozwolą Ci szybko powiązać ich z wydatkiem  (np.: „faktura”).</w:t>
            </w:r>
          </w:p>
          <w:p w:rsidR="00583F60" w:rsidRDefault="00C84893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W trakcie importu Zestawienia dokumentów z pliku .xls, system prosi o wskazanie miejsca na Twoim dysku lokalnym, z którego ma pobrać załączniki o wskazanych przez Ciebie nazwach:</w:t>
            </w:r>
          </w:p>
          <w:p w:rsidR="00583F60" w:rsidRPr="00E35097" w:rsidRDefault="0069259B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object w:dxaOrig="6585" w:dyaOrig="2505">
                <v:shape id="_x0000_i1042" type="#_x0000_t75" style="width:312.8pt;height:118.85pt" o:ole="">
                  <v:imagedata r:id="rId158" o:title=""/>
                </v:shape>
                <o:OLEObject Type="Embed" ProgID="PBrush" ShapeID="_x0000_i1042" DrawAspect="Content" ObjectID="_1554810998" r:id="rId159"/>
              </w:object>
            </w:r>
          </w:p>
          <w:p w:rsidR="007A06A1" w:rsidRDefault="00C84893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Uwaga: Jeżeli nazwy załączników </w:t>
            </w:r>
            <w:r w:rsidR="0069259B">
              <w:rPr>
                <w:rFonts w:asciiTheme="minorHAnsi" w:hAnsiTheme="minorHAnsi" w:cstheme="minorHAnsi"/>
                <w:sz w:val="20"/>
                <w:szCs w:val="20"/>
              </w:rPr>
              <w:t xml:space="preserve">nie będą zgodne, system wyświetli komunikat o błędzie (wskazując komórkę w pliku .xls, w której wpisałeś nazwę niezgodną z nazwą załącznika wskazanego do importu). </w:t>
            </w:r>
          </w:p>
          <w:p w:rsidR="0069259B" w:rsidRDefault="00E35097" w:rsidP="00F02098">
            <w:pPr>
              <w:spacing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object w:dxaOrig="10125" w:dyaOrig="4080">
                <v:shape id="_x0000_i1043" type="#_x0000_t75" style="width:349.8pt;height:140.55pt" o:ole="">
                  <v:imagedata r:id="rId160" o:title=""/>
                </v:shape>
                <o:OLEObject Type="Embed" ProgID="PBrush" ShapeID="_x0000_i1043" DrawAspect="Content" ObjectID="_1554810999" r:id="rId161"/>
              </w:object>
            </w:r>
          </w:p>
          <w:p w:rsidR="004E36A6" w:rsidRPr="001D5E5A" w:rsidRDefault="004E36A6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6D4CCE">
            <w:pPr>
              <w:pStyle w:val="Nagwek1"/>
              <w:rPr>
                <w:rFonts w:asciiTheme="minorHAnsi" w:hAnsiTheme="minorHAnsi"/>
              </w:rPr>
            </w:pPr>
            <w:bookmarkStart w:id="338" w:name="_Toc445976239"/>
            <w:bookmarkStart w:id="339" w:name="_Toc480896158"/>
            <w:r w:rsidRPr="007B2DD6">
              <w:rPr>
                <w:rFonts w:asciiTheme="minorHAnsi" w:hAnsiTheme="minorHAnsi"/>
              </w:rPr>
              <w:t>WYDATKI ROZLICZANE RYCZAŁTOWO</w:t>
            </w:r>
            <w:bookmarkEnd w:id="338"/>
            <w:bookmarkEnd w:id="339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69259B" w:rsidRDefault="006C4DC2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części znajdziesz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informacje dotyczące wydatków związanych z kosztami pośrednimi/ogólnymi rozliczanymi ryczałtowo, zgodnie </w:t>
            </w:r>
            <w:r w:rsidR="00E435A9" w:rsidRPr="007B2DD6">
              <w:rPr>
                <w:rFonts w:asciiTheme="minorHAnsi" w:hAnsiTheme="minorHAnsi"/>
                <w:sz w:val="20"/>
              </w:rPr>
              <w:br/>
              <w:t>z zapisami Twojej umowy.</w:t>
            </w:r>
            <w:r w:rsidR="00B305A6">
              <w:rPr>
                <w:rFonts w:asciiTheme="minorHAnsi" w:hAnsiTheme="minorHAnsi"/>
                <w:sz w:val="20"/>
              </w:rPr>
              <w:t xml:space="preserve"> </w:t>
            </w:r>
          </w:p>
          <w:p w:rsidR="0069259B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Wydatki w ramach projektu mogą być rozliczane za pomocą trzech rodzajów ryczałtu: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jednostkowych,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kwot ryczałtowych oraz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ryczałtowych. </w:t>
            </w:r>
          </w:p>
          <w:p w:rsidR="00E435A9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zgodnie z Twoją umową rozliczasz wydatki za pomocą jednego z wyżej wymienionych ryczałtów</w:t>
            </w:r>
            <w:r w:rsidR="00DA055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zakres danych opisany poniżej zależy od rodzaju </w:t>
            </w:r>
            <w:r w:rsidR="00DA0557">
              <w:rPr>
                <w:rFonts w:asciiTheme="minorHAnsi" w:hAnsiTheme="minorHAnsi"/>
                <w:sz w:val="20"/>
              </w:rPr>
              <w:t xml:space="preserve">wybranego </w:t>
            </w:r>
            <w:r>
              <w:rPr>
                <w:rFonts w:asciiTheme="minorHAnsi" w:hAnsiTheme="minorHAnsi"/>
                <w:sz w:val="20"/>
              </w:rPr>
              <w:t>ryczałtu.</w:t>
            </w:r>
          </w:p>
          <w:p w:rsidR="00C6162F" w:rsidRPr="00A120B9" w:rsidRDefault="00C6162F" w:rsidP="00C6162F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Default="00E435A9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Tabela zawiera dane zgodne z umową zarejestrowaną w systemie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E55647" w:rsidRPr="007B2DD6" w:rsidRDefault="00E55647" w:rsidP="00E55647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Aby rozpocząć edycję danego wiersza, zaznacz go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BCC74FF" wp14:editId="6DB1663A">
                  <wp:extent cx="295275" cy="285750"/>
                  <wp:effectExtent l="0" t="0" r="9525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647" w:rsidRPr="007B2DD6" w:rsidRDefault="00E55647" w:rsidP="00E55647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>. Dane zawarte w oknie zależą od rodzaju ryczałtu, jaki edytujesz.</w:t>
            </w:r>
          </w:p>
        </w:tc>
      </w:tr>
      <w:tr w:rsidR="006D4CCE" w:rsidRPr="007B2DD6" w:rsidTr="00A120B9">
        <w:tc>
          <w:tcPr>
            <w:tcW w:w="14254" w:type="dxa"/>
            <w:gridSpan w:val="11"/>
            <w:shd w:val="clear" w:color="auto" w:fill="auto"/>
          </w:tcPr>
          <w:p w:rsidR="00E55647" w:rsidRPr="007B2DD6" w:rsidRDefault="006D4CCE" w:rsidP="00E5564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9ABA832" wp14:editId="59605A02">
                      <wp:simplePos x="0" y="0"/>
                      <wp:positionH relativeFrom="column">
                        <wp:posOffset>1772153</wp:posOffset>
                      </wp:positionH>
                      <wp:positionV relativeFrom="paragraph">
                        <wp:posOffset>790328</wp:posOffset>
                      </wp:positionV>
                      <wp:extent cx="249382" cy="241803"/>
                      <wp:effectExtent l="0" t="0" r="17780" b="25400"/>
                      <wp:wrapNone/>
                      <wp:docPr id="157" name="Prostokąt zaokrąglony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4180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B52E98" id="Prostokąt zaokrąglony 157" o:spid="_x0000_s1026" style="position:absolute;margin-left:139.55pt;margin-top:62.25pt;width:19.65pt;height:1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69E261" wp14:editId="591E9368">
                  <wp:extent cx="5510151" cy="2493218"/>
                  <wp:effectExtent l="0" t="0" r="0" b="254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764" cy="24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09D367" wp14:editId="64FFC8FE">
                  <wp:extent cx="2514600" cy="466725"/>
                  <wp:effectExtent l="0" t="0" r="0" b="9525"/>
                  <wp:docPr id="458" name="Obraz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RODZAJ RYCZAŁTU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rodzaje ryczałtów</w:t>
            </w:r>
            <w:r w:rsidRPr="00E42F70">
              <w:rPr>
                <w:rFonts w:asciiTheme="minorHAnsi" w:hAnsiTheme="minorHAnsi"/>
                <w:sz w:val="20"/>
              </w:rPr>
              <w:t xml:space="preserve"> podanych w Twojej umowie/decyzji </w:t>
            </w:r>
            <w:r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CEA96A" wp14:editId="6A462BFC">
                  <wp:extent cx="2505075" cy="438150"/>
                  <wp:effectExtent l="0" t="0" r="9525" b="0"/>
                  <wp:docPr id="464" name="Obraz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RYCZAŁTU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nazwy ryczałtów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odpowiadające danemu rodzajowi ryczałtu zgodnie z</w:t>
            </w:r>
            <w:r w:rsidRPr="00E42F70">
              <w:rPr>
                <w:rFonts w:asciiTheme="minorHAnsi" w:hAnsiTheme="minorHAnsi"/>
                <w:sz w:val="20"/>
              </w:rPr>
              <w:t xml:space="preserve"> Twoj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 xml:space="preserve"> umow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>/decyzj</w:t>
            </w:r>
            <w:r>
              <w:rPr>
                <w:rFonts w:asciiTheme="minorHAnsi" w:hAnsiTheme="minorHAnsi"/>
                <w:sz w:val="20"/>
              </w:rPr>
              <w:t xml:space="preserve">ą </w:t>
            </w:r>
            <w:r w:rsidRPr="00E42F70">
              <w:rPr>
                <w:rFonts w:asciiTheme="minorHAnsi" w:hAnsiTheme="minorHAnsi"/>
                <w:sz w:val="20"/>
              </w:rPr>
              <w:t xml:space="preserve">o dofinansowanie.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1252A4" wp14:editId="56F92D3A">
                  <wp:extent cx="2457450" cy="590550"/>
                  <wp:effectExtent l="0" t="0" r="0" b="0"/>
                  <wp:docPr id="465" name="Obraz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WSKAŹNIKA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Kwoty ryczałtowej 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</w:t>
            </w:r>
            <w:r>
              <w:rPr>
                <w:rFonts w:asciiTheme="minorHAnsi" w:hAnsiTheme="minorHAnsi"/>
                <w:sz w:val="20"/>
              </w:rPr>
              <w:t>ramach</w:t>
            </w:r>
            <w:r w:rsidRPr="00E42F70">
              <w:rPr>
                <w:rFonts w:asciiTheme="minorHAnsi" w:hAnsiTheme="minorHAnsi"/>
                <w:sz w:val="20"/>
              </w:rPr>
              <w:t xml:space="preserve"> wiersza </w:t>
            </w:r>
            <w:r>
              <w:rPr>
                <w:rFonts w:asciiTheme="minorHAnsi" w:hAnsiTheme="minorHAnsi"/>
                <w:sz w:val="20"/>
              </w:rPr>
              <w:t xml:space="preserve">Nazwy wskaźników, które zgodnie z umową musisz osiągnąć, aby rozliczyć się z danego wydatku i otrzymać płatność w ramach danej kwoty ryczałtowej.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48E722" wp14:editId="77D7CDC1">
                  <wp:extent cx="1581150" cy="476250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WARTOŚĆ WSKAŹNIKA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 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FD4D1E" wp14:editId="0C842FE0">
                  <wp:extent cx="1657350" cy="447675"/>
                  <wp:effectExtent l="0" t="0" r="0" b="9525"/>
                  <wp:docPr id="466" name="Obraz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WYSOKOŚĆ STAWKI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wartość w tym polu</w:t>
            </w:r>
            <w:r w:rsidRPr="00E42F70">
              <w:rPr>
                <w:rFonts w:asciiTheme="minorHAnsi" w:hAnsiTheme="minorHAnsi"/>
                <w:sz w:val="20"/>
              </w:rPr>
              <w:t xml:space="preserve"> uzupełnion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jest</w:t>
            </w:r>
            <w:r w:rsidRPr="00E42F70">
              <w:rPr>
                <w:rFonts w:asciiTheme="minorHAnsi" w:hAnsiTheme="minorHAnsi"/>
                <w:sz w:val="20"/>
              </w:rPr>
              <w:t xml:space="preserve"> automatycznie </w:t>
            </w:r>
            <w:r>
              <w:rPr>
                <w:rFonts w:asciiTheme="minorHAnsi" w:hAnsiTheme="minorHAnsi"/>
                <w:sz w:val="20"/>
              </w:rPr>
              <w:t>Wysokością stawki, określoną</w:t>
            </w:r>
            <w:r w:rsidRPr="00E42F70">
              <w:rPr>
                <w:rFonts w:asciiTheme="minorHAnsi" w:hAnsiTheme="minorHAnsi"/>
                <w:sz w:val="20"/>
              </w:rPr>
              <w:t xml:space="preserve"> w </w:t>
            </w:r>
            <w:r>
              <w:rPr>
                <w:rFonts w:asciiTheme="minorHAnsi" w:hAnsiTheme="minorHAnsi"/>
                <w:sz w:val="20"/>
              </w:rPr>
              <w:t>T</w:t>
            </w:r>
            <w:r w:rsidRPr="00E42F70">
              <w:rPr>
                <w:rFonts w:asciiTheme="minorHAnsi" w:hAnsiTheme="minorHAnsi"/>
                <w:sz w:val="20"/>
              </w:rPr>
              <w:t>wojej umowie</w:t>
            </w:r>
            <w:r>
              <w:rPr>
                <w:rFonts w:asciiTheme="minorHAnsi" w:hAnsiTheme="minorHAnsi"/>
                <w:sz w:val="20"/>
              </w:rPr>
              <w:t xml:space="preserve"> dla edytowanej Stawki jednostkowej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2D4BCA" wp14:editId="52C14CB0">
                  <wp:extent cx="1552575" cy="419100"/>
                  <wp:effectExtent l="0" t="0" r="9525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LICZBA STAWEK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liczbę stawek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566093">
              <w:rPr>
                <w:rFonts w:asciiTheme="minorHAnsi" w:hAnsiTheme="minorHAnsi"/>
                <w:sz w:val="20"/>
              </w:rPr>
              <w:t xml:space="preserve">jaką </w:t>
            </w:r>
            <w:r>
              <w:rPr>
                <w:rFonts w:asciiTheme="minorHAnsi" w:hAnsiTheme="minorHAnsi"/>
                <w:sz w:val="20"/>
              </w:rPr>
              <w:t>zrealizowałeś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A7E0A4" wp14:editId="2F61D237">
                  <wp:extent cx="1666875" cy="438150"/>
                  <wp:effectExtent l="0" t="0" r="9525" b="0"/>
                  <wp:docPr id="467" name="Obraz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STAWKA RYCZAŁTOWA (%)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ryczałtowej w tym polu system</w:t>
            </w:r>
            <w:r w:rsidRPr="00E42F70">
              <w:rPr>
                <w:rFonts w:asciiTheme="minorHAnsi" w:hAnsiTheme="minorHAnsi"/>
                <w:sz w:val="20"/>
              </w:rPr>
              <w:t xml:space="preserve"> przypisuje </w:t>
            </w:r>
            <w:r>
              <w:rPr>
                <w:rFonts w:asciiTheme="minorHAnsi" w:hAnsiTheme="minorHAnsi"/>
                <w:sz w:val="20"/>
              </w:rPr>
              <w:t>automatycznie stawkę procentową</w:t>
            </w:r>
            <w:r w:rsidRPr="00E42F70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odpowiadającą danej Stawce ryczałtowej określonej </w:t>
            </w:r>
            <w:r w:rsidRPr="00E42F70">
              <w:rPr>
                <w:rFonts w:asciiTheme="minorHAnsi" w:hAnsiTheme="minorHAnsi"/>
                <w:sz w:val="20"/>
              </w:rPr>
              <w:t xml:space="preserve">w Twojej umowie/decyzji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CA4B44" wp14:editId="29B64DE4">
                  <wp:extent cx="1743075" cy="466725"/>
                  <wp:effectExtent l="0" t="0" r="9525" b="9525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WYDATKI KWALIFIKOWALNE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system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wyliczy w tym polu kwotę wydatków kwalifikowalnych, na podstawie podanej przez Ciebie liczby zrealizowanych stawek oraz wysokości danej stawki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</w:t>
            </w:r>
            <w:r w:rsidR="004F1E34">
              <w:rPr>
                <w:rFonts w:asciiTheme="minorHAnsi" w:hAnsiTheme="minorHAnsi"/>
                <w:sz w:val="20"/>
              </w:rPr>
              <w:t>o</w:t>
            </w:r>
            <w:r w:rsidR="003B0FB6">
              <w:rPr>
                <w:rFonts w:asciiTheme="minorHAnsi" w:hAnsiTheme="minorHAnsi"/>
                <w:sz w:val="20"/>
              </w:rPr>
              <w:t>walna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  <w:p w:rsidR="00B376D2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edytowany wiersz dotyczy </w:t>
            </w:r>
            <w:r w:rsidR="00B376D2">
              <w:rPr>
                <w:rFonts w:asciiTheme="minorHAnsi" w:hAnsiTheme="minorHAnsi"/>
                <w:sz w:val="20"/>
              </w:rPr>
              <w:t>kwoty ryczałtowej i zrealizowałeś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B376D2">
              <w:rPr>
                <w:rFonts w:asciiTheme="minorHAnsi" w:hAnsiTheme="minorHAnsi"/>
                <w:sz w:val="20"/>
              </w:rPr>
              <w:t xml:space="preserve"> w całości wskaźniki które powinieneś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B376D2">
              <w:rPr>
                <w:rFonts w:asciiTheme="minorHAnsi" w:hAnsiTheme="minorHAnsi"/>
                <w:sz w:val="20"/>
              </w:rPr>
              <w:t xml:space="preserve"> osiągnąć zgodnie z umową o dofinansowanie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 w:rsidR="00B376D2">
              <w:rPr>
                <w:rFonts w:asciiTheme="minorHAnsi" w:hAnsiTheme="minorHAnsi"/>
                <w:sz w:val="20"/>
              </w:rPr>
              <w:t xml:space="preserve"> wskaż kwotę wydatków kwalifikowalnych dotyczącą kwoty ryczałtowej </w:t>
            </w:r>
            <w:r w:rsidR="00BB09A0">
              <w:rPr>
                <w:rFonts w:asciiTheme="minorHAnsi" w:hAnsiTheme="minorHAnsi"/>
                <w:sz w:val="20"/>
              </w:rPr>
              <w:t xml:space="preserve">określonej </w:t>
            </w:r>
            <w:r w:rsidR="00B376D2">
              <w:rPr>
                <w:rFonts w:asciiTheme="minorHAnsi" w:hAnsiTheme="minorHAnsi"/>
                <w:sz w:val="20"/>
              </w:rPr>
              <w:t>w umowie.</w:t>
            </w:r>
          </w:p>
          <w:p w:rsidR="00E435A9" w:rsidRDefault="00B376D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edytowany wiersz dotyczy stawki ryczałtowej wskaż</w:t>
            </w:r>
            <w:r w:rsidR="00E435A9">
              <w:rPr>
                <w:rFonts w:asciiTheme="minorHAnsi" w:hAnsiTheme="minorHAnsi"/>
                <w:sz w:val="20"/>
              </w:rPr>
              <w:t xml:space="preserve"> wartość wydatków kwalifikowalnych</w:t>
            </w:r>
            <w:r>
              <w:rPr>
                <w:rFonts w:asciiTheme="minorHAnsi" w:hAnsiTheme="minorHAnsi"/>
                <w:sz w:val="20"/>
              </w:rPr>
              <w:t xml:space="preserve"> określoną zgodnie z wytycznymi Instytucji </w:t>
            </w:r>
            <w:r w:rsidRPr="00B376D2">
              <w:rPr>
                <w:rFonts w:asciiTheme="minorHAnsi" w:hAnsiTheme="minorHAnsi"/>
                <w:sz w:val="20"/>
              </w:rPr>
              <w:t>Zarządzając</w:t>
            </w:r>
            <w:r>
              <w:rPr>
                <w:rFonts w:asciiTheme="minorHAnsi" w:hAnsiTheme="minorHAnsi"/>
                <w:sz w:val="20"/>
              </w:rPr>
              <w:t>ej</w:t>
            </w:r>
            <w:r w:rsidRPr="00B376D2">
              <w:rPr>
                <w:rFonts w:asciiTheme="minorHAnsi" w:hAnsiTheme="minorHAnsi"/>
                <w:sz w:val="20"/>
              </w:rPr>
              <w:t xml:space="preserve"> programem operacyjnym w ramach którego realizujesz swój projekt</w:t>
            </w:r>
            <w:r>
              <w:rPr>
                <w:rFonts w:asciiTheme="minorHAnsi" w:hAnsiTheme="minorHAnsi"/>
                <w:sz w:val="20"/>
              </w:rPr>
              <w:t>.</w:t>
            </w:r>
            <w:r w:rsidR="00300C65">
              <w:rPr>
                <w:rFonts w:asciiTheme="minorHAnsi" w:hAnsiTheme="minorHAnsi"/>
                <w:sz w:val="20"/>
              </w:rPr>
              <w:t xml:space="preserve"> 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8B7722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Pr="007B2DD6" w:rsidRDefault="00E435A9" w:rsidP="005332C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1D6E3AB" wp14:editId="3BE8E7AB">
                  <wp:extent cx="1666875" cy="438150"/>
                  <wp:effectExtent l="0" t="0" r="9525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C9099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DOFINANSOWANIE</w:t>
            </w:r>
          </w:p>
          <w:p w:rsidR="006C4DC2" w:rsidRDefault="00B305A6" w:rsidP="006C4DC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</w:t>
            </w:r>
            <w:r w:rsidRPr="00C909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tym </w:t>
            </w:r>
            <w:r w:rsidRPr="00C90992">
              <w:rPr>
                <w:sz w:val="20"/>
                <w:szCs w:val="20"/>
              </w:rPr>
              <w:t xml:space="preserve">polu </w:t>
            </w:r>
            <w:r w:rsidR="006C4DC2">
              <w:rPr>
                <w:sz w:val="20"/>
                <w:szCs w:val="20"/>
              </w:rPr>
              <w:t>system wylicza</w:t>
            </w:r>
            <w:r>
              <w:rPr>
                <w:sz w:val="20"/>
                <w:szCs w:val="20"/>
              </w:rPr>
              <w:t xml:space="preserve"> na podstawie podanych przez Ciebie </w:t>
            </w:r>
            <w:r w:rsidRPr="00C90992">
              <w:rPr>
                <w:sz w:val="20"/>
                <w:szCs w:val="20"/>
              </w:rPr>
              <w:t xml:space="preserve">wydatków kwalifikowalnych </w:t>
            </w:r>
            <w:r w:rsidR="003B0FB6">
              <w:rPr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 xml:space="preserve">dla danej pozycji </w:t>
            </w:r>
            <w:r>
              <w:rPr>
                <w:sz w:val="20"/>
                <w:szCs w:val="20"/>
              </w:rPr>
              <w:t xml:space="preserve">oraz </w:t>
            </w:r>
            <w:r w:rsidRPr="00C90992">
              <w:rPr>
                <w:sz w:val="20"/>
                <w:szCs w:val="20"/>
              </w:rPr>
              <w:t>poziom</w:t>
            </w:r>
            <w:r>
              <w:rPr>
                <w:sz w:val="20"/>
                <w:szCs w:val="20"/>
              </w:rPr>
              <w:t>u</w:t>
            </w:r>
            <w:r w:rsidRPr="00C90992">
              <w:rPr>
                <w:sz w:val="20"/>
                <w:szCs w:val="20"/>
              </w:rPr>
              <w:t xml:space="preserve"> dofinansowania określon</w:t>
            </w:r>
            <w:r>
              <w:rPr>
                <w:sz w:val="20"/>
                <w:szCs w:val="20"/>
              </w:rPr>
              <w:t>ego</w:t>
            </w:r>
            <w:r w:rsidRPr="00C90992">
              <w:rPr>
                <w:sz w:val="20"/>
                <w:szCs w:val="20"/>
              </w:rPr>
              <w:t xml:space="preserve"> dla </w:t>
            </w:r>
            <w:r>
              <w:rPr>
                <w:sz w:val="20"/>
                <w:szCs w:val="20"/>
              </w:rPr>
              <w:t xml:space="preserve">danej </w:t>
            </w:r>
            <w:r w:rsidRPr="00C90992">
              <w:rPr>
                <w:i/>
                <w:sz w:val="20"/>
                <w:szCs w:val="20"/>
              </w:rPr>
              <w:t xml:space="preserve">Nazwy ryczałtu </w:t>
            </w:r>
            <w:r w:rsidR="00DF7BB0">
              <w:rPr>
                <w:i/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>w</w:t>
            </w:r>
            <w:r w:rsidRPr="00C90992">
              <w:rPr>
                <w:i/>
                <w:sz w:val="20"/>
                <w:szCs w:val="20"/>
              </w:rPr>
              <w:t xml:space="preserve"> </w:t>
            </w:r>
            <w:r w:rsidRPr="00C90992">
              <w:rPr>
                <w:sz w:val="20"/>
                <w:szCs w:val="20"/>
              </w:rPr>
              <w:t xml:space="preserve">umowie o dofinansowanie w ramach danego zadania. </w:t>
            </w:r>
            <w:r w:rsidR="003D6E8F">
              <w:rPr>
                <w:sz w:val="20"/>
                <w:szCs w:val="20"/>
              </w:rPr>
              <w:t xml:space="preserve">Wartość wyliczona przez system jest zaokrąglana zgodnie z zasadami matematycznymi. </w:t>
            </w:r>
          </w:p>
          <w:p w:rsidR="00E435A9" w:rsidRPr="007B2DD6" w:rsidRDefault="00B305A6" w:rsidP="00DE4B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 według innego poziomu dofinansowania niż określony w umowie,</w:t>
            </w:r>
            <w:r w:rsidR="00DE4B7B" w:rsidDel="00DE4B7B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możesz </w:t>
            </w:r>
            <w:r>
              <w:rPr>
                <w:sz w:val="20"/>
                <w:szCs w:val="20"/>
              </w:rPr>
              <w:t xml:space="preserve">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>
              <w:rPr>
                <w:sz w:val="20"/>
                <w:szCs w:val="20"/>
              </w:rPr>
              <w:t>(w szczególności</w:t>
            </w:r>
            <w:r w:rsidR="000C7C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 przypadku wniosku</w:t>
            </w:r>
            <w:r w:rsidR="006C4D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 płatność końcową, kiedy wartość wyliczona przez system powoduje przekroczenie wartości dofinansowania określonego w umowie o dofinansowanie dla danego ryczałtu).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0C6F13" wp14:editId="050E1195">
                  <wp:extent cx="3124200" cy="438150"/>
                  <wp:effectExtent l="0" t="0" r="0" b="0"/>
                  <wp:docPr id="470" name="Obraz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wykazany w </w:t>
            </w:r>
            <w:r w:rsidR="00FA265B">
              <w:rPr>
                <w:rFonts w:asciiTheme="minorHAnsi" w:hAnsiTheme="minorHAnsi" w:cstheme="minorHAnsi"/>
                <w:sz w:val="20"/>
                <w:szCs w:val="20"/>
              </w:rPr>
              <w:t>tabeli ryczałt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C54757" wp14:editId="364E8FA6">
                  <wp:extent cx="314325" cy="285750"/>
                  <wp:effectExtent l="0" t="0" r="9525" b="0"/>
                  <wp:docPr id="468" name="Obraz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7EE9B23C" wp14:editId="6667AD51">
                  <wp:extent cx="266700" cy="266700"/>
                  <wp:effectExtent l="0" t="0" r="0" b="0"/>
                  <wp:docPr id="469" name="Obraz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70F0A4" wp14:editId="31CC92DA">
                  <wp:extent cx="1685925" cy="447675"/>
                  <wp:effectExtent l="0" t="0" r="9525" b="9525"/>
                  <wp:docPr id="471" name="Obraz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 zobowiązany na podstawie zapisów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 dofinansowanie. 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>wybrałeś</w:t>
            </w:r>
            <w:r w:rsidR="00304201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żadnej 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innej niż wartość 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6C4DC2" w:rsidRPr="00C90992" w:rsidRDefault="006C4DC2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340" w:name="_Toc445976240"/>
            <w:bookmarkStart w:id="341" w:name="_Toc480896159"/>
            <w:r w:rsidRPr="007B2DD6">
              <w:rPr>
                <w:rFonts w:asciiTheme="minorHAnsi" w:hAnsiTheme="minorHAnsi"/>
              </w:rPr>
              <w:t>ZWROTY/KOREKTY</w:t>
            </w:r>
            <w:bookmarkEnd w:id="340"/>
            <w:bookmarkEnd w:id="341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19316D" w:rsidRDefault="00E435A9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822A8B">
              <w:rPr>
                <w:sz w:val="20"/>
              </w:rPr>
              <w:t xml:space="preserve">tabelę w której </w:t>
            </w:r>
            <w:r w:rsidR="006C4DC2">
              <w:rPr>
                <w:sz w:val="20"/>
              </w:rPr>
              <w:t>możesz</w:t>
            </w:r>
            <w:r w:rsidR="00822A8B">
              <w:rPr>
                <w:sz w:val="20"/>
              </w:rPr>
              <w:t xml:space="preserve"> dokonywa</w:t>
            </w:r>
            <w:r w:rsidR="006C4DC2">
              <w:rPr>
                <w:sz w:val="20"/>
              </w:rPr>
              <w:t>ć</w:t>
            </w:r>
            <w:r w:rsidR="00822A8B">
              <w:rPr>
                <w:sz w:val="20"/>
              </w:rPr>
              <w:t xml:space="preserve"> korekt w wartościach narastająco w tabeli </w:t>
            </w:r>
            <w:r w:rsidR="00822A8B" w:rsidRPr="00405F32">
              <w:rPr>
                <w:i/>
                <w:sz w:val="20"/>
              </w:rPr>
              <w:t>Postęp finansowy</w:t>
            </w:r>
            <w:r w:rsidR="0019316D">
              <w:rPr>
                <w:sz w:val="20"/>
              </w:rPr>
              <w:t xml:space="preserve"> – czyli </w:t>
            </w:r>
            <w:r w:rsidR="00822A8B">
              <w:rPr>
                <w:sz w:val="20"/>
              </w:rPr>
              <w:t xml:space="preserve">tabeli </w:t>
            </w:r>
            <w:r w:rsidR="0019316D">
              <w:rPr>
                <w:sz w:val="20"/>
              </w:rPr>
              <w:t xml:space="preserve">w której system automatycznie wylicza m.in. </w:t>
            </w:r>
            <w:r w:rsidR="00822A8B">
              <w:rPr>
                <w:sz w:val="20"/>
              </w:rPr>
              <w:t>wartości narastająco</w:t>
            </w:r>
            <w:r w:rsidR="0019316D">
              <w:rPr>
                <w:sz w:val="20"/>
              </w:rPr>
              <w:t xml:space="preserve"> dla projektu</w:t>
            </w:r>
            <w:r w:rsidR="00822A8B">
              <w:rPr>
                <w:sz w:val="20"/>
              </w:rPr>
              <w:t xml:space="preserve">. </w:t>
            </w:r>
          </w:p>
          <w:p w:rsidR="00822A8B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we wcześniej złożonych wnioskach </w:t>
            </w:r>
            <w:r w:rsidR="006C4DC2">
              <w:rPr>
                <w:sz w:val="20"/>
              </w:rPr>
              <w:t>źle przypisałeś</w:t>
            </w:r>
            <w:r w:rsidR="000C7CB7">
              <w:rPr>
                <w:sz w:val="20"/>
              </w:rPr>
              <w:t>/aś</w:t>
            </w:r>
            <w:r>
              <w:rPr>
                <w:sz w:val="20"/>
              </w:rPr>
              <w:t xml:space="preserve"> wydat</w:t>
            </w:r>
            <w:r w:rsidR="006C4DC2">
              <w:rPr>
                <w:sz w:val="20"/>
              </w:rPr>
              <w:t>e</w:t>
            </w:r>
            <w:r>
              <w:rPr>
                <w:sz w:val="20"/>
              </w:rPr>
              <w:t>k do zadania, kategorii kosztów, kategorii podlegającej limitom lub błędnie przypisałeś</w:t>
            </w:r>
            <w:r w:rsidR="000C7CB7">
              <w:rPr>
                <w:sz w:val="20"/>
              </w:rPr>
              <w:t>/aś</w:t>
            </w:r>
            <w:r>
              <w:rPr>
                <w:sz w:val="20"/>
              </w:rPr>
              <w:t xml:space="preserve"> kwotę wydatku, konieczne może być dokonanie odpowiedniej korekty</w:t>
            </w:r>
            <w:r w:rsidR="0019316D">
              <w:rPr>
                <w:sz w:val="20"/>
              </w:rPr>
              <w:t xml:space="preserve"> </w:t>
            </w:r>
            <w:r>
              <w:rPr>
                <w:sz w:val="20"/>
              </w:rPr>
              <w:t>w wartościach narastająco.</w:t>
            </w:r>
          </w:p>
          <w:p w:rsidR="00AD06A3" w:rsidRDefault="00AD06A3" w:rsidP="00AD06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ze znakiem „-” pomniejszą kwoty narastająco. </w:t>
            </w:r>
          </w:p>
          <w:p w:rsidR="0019316D" w:rsidRDefault="00AD06A3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9781F" w:rsidRDefault="0019316D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</w:t>
            </w:r>
            <w:r w:rsidR="000C303C">
              <w:rPr>
                <w:sz w:val="20"/>
              </w:rPr>
              <w:t>we wcześniejszych wnioskach o płatność</w:t>
            </w:r>
            <w:r w:rsidR="008425FD">
              <w:rPr>
                <w:sz w:val="20"/>
              </w:rPr>
              <w:t xml:space="preserve"> rozliczyłeś</w:t>
            </w:r>
            <w:r w:rsidR="000C7CB7">
              <w:rPr>
                <w:sz w:val="20"/>
              </w:rPr>
              <w:t>/aś</w:t>
            </w:r>
            <w:r w:rsidR="008425FD">
              <w:rPr>
                <w:sz w:val="20"/>
              </w:rPr>
              <w:t xml:space="preserve"> wydatki które zgodnie z aktualną umową </w:t>
            </w:r>
            <w:r w:rsidR="00AF43DB">
              <w:rPr>
                <w:sz w:val="20"/>
              </w:rPr>
              <w:t>nie powinny być rozliczone</w:t>
            </w:r>
            <w:r w:rsidR="00822A8B">
              <w:rPr>
                <w:sz w:val="20"/>
              </w:rPr>
              <w:t>,</w:t>
            </w:r>
            <w:r w:rsidR="004E36A6">
              <w:rPr>
                <w:sz w:val="20"/>
              </w:rPr>
              <w:t xml:space="preserve"> </w:t>
            </w:r>
            <w:r w:rsidR="00822A8B">
              <w:rPr>
                <w:sz w:val="20"/>
              </w:rPr>
              <w:t xml:space="preserve">w celu odzwierciedlenia prawidłowego postępu finansowego konieczne będzie dokonanie odpowiednich pomniejszeń w zakresie wydatków rozliczonych w poprzednich wnioskach </w:t>
            </w:r>
            <w:r w:rsidR="003B0FB6">
              <w:rPr>
                <w:sz w:val="20"/>
              </w:rPr>
              <w:t>(np. stwierdzone zostały niekwalifikowalne wydatki w ramach projektu w wyniku czego podpisano aneks do umowy pomniejszający kwoty kategorii wydatków</w:t>
            </w:r>
            <w:r w:rsidR="004E36A6">
              <w:rPr>
                <w:sz w:val="20"/>
              </w:rPr>
              <w:t xml:space="preserve"> </w:t>
            </w:r>
            <w:r w:rsidR="003B0FB6">
              <w:rPr>
                <w:sz w:val="20"/>
              </w:rPr>
              <w:t>o stwierdzone nieprawidłowości).</w:t>
            </w:r>
          </w:p>
          <w:p w:rsidR="00E435A9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Jeżeli masz wątpliwości co do zasadności rejestrowania pozycji w tej tabeli skontaktuj się z opiekunem Twojego projektu.</w:t>
            </w:r>
          </w:p>
          <w:tbl>
            <w:tblPr>
              <w:tblpPr w:leftFromText="141" w:rightFromText="141" w:vertAnchor="text" w:horzAnchor="margin" w:tblpY="277"/>
              <w:tblW w:w="14271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4271"/>
            </w:tblGrid>
            <w:tr w:rsidR="00E9781F" w:rsidRPr="007B2DD6" w:rsidTr="00B61EFE">
              <w:trPr>
                <w:trHeight w:val="561"/>
              </w:trPr>
              <w:tc>
                <w:tcPr>
                  <w:tcW w:w="14271" w:type="dxa"/>
                  <w:shd w:val="clear" w:color="auto" w:fill="2A2F69"/>
                  <w:vAlign w:val="center"/>
                </w:tcPr>
                <w:p w:rsidR="00E9781F" w:rsidRPr="007B2DD6" w:rsidRDefault="00E9781F" w:rsidP="00E9781F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12"/>
                      <w:szCs w:val="12"/>
                    </w:rPr>
                  </w:pPr>
                  <w:r w:rsidRPr="00E9781F">
                    <w:rPr>
                      <w:rFonts w:asciiTheme="minorHAnsi" w:hAnsiTheme="minorHAnsi" w:cs="Tahoma"/>
                      <w:b/>
                      <w:sz w:val="20"/>
                    </w:rPr>
                    <w:t>Nie wykazuj w tej tabeli faktur korygujących ujętych w zestawieniu dokumentów.</w:t>
                  </w:r>
                </w:p>
              </w:tc>
            </w:tr>
          </w:tbl>
          <w:p w:rsidR="00E9781F" w:rsidRPr="007B2DD6" w:rsidRDefault="00E9781F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D22FC5" w:rsidRDefault="00D22FC5" w:rsidP="002E6C69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2A95C8" wp14:editId="4CC0D24D">
                  <wp:extent cx="8051470" cy="2793961"/>
                  <wp:effectExtent l="0" t="0" r="6985" b="6985"/>
                  <wp:docPr id="452" name="Obraz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123" cy="279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7B2DD6" w:rsidRDefault="00D22FC5" w:rsidP="00D22F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C50BA1A" wp14:editId="60004106">
                  <wp:extent cx="247650" cy="238125"/>
                  <wp:effectExtent l="0" t="0" r="0" b="9525"/>
                  <wp:docPr id="502" name="Obraz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Default="00B4156F" w:rsidP="00D22FC5">
            <w:pPr>
              <w:spacing w:before="240" w:after="120" w:line="360" w:lineRule="auto"/>
              <w:jc w:val="both"/>
              <w:rPr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>Kiedy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22FC5" w:rsidRPr="007B2DD6">
              <w:rPr>
                <w:rFonts w:asciiTheme="minorHAnsi" w:hAnsiTheme="minorHAnsi"/>
                <w:sz w:val="20"/>
              </w:rPr>
              <w:t>wyb</w:t>
            </w:r>
            <w:r>
              <w:rPr>
                <w:rFonts w:asciiTheme="minorHAnsi" w:hAnsiTheme="minorHAnsi"/>
                <w:sz w:val="20"/>
              </w:rPr>
              <w:t>ierzesz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t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funkcj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, system prezentuje okno </w:t>
            </w:r>
            <w:r w:rsidR="00D22FC5">
              <w:rPr>
                <w:i/>
                <w:sz w:val="20"/>
              </w:rPr>
              <w:t>Zwroty/ korekty obejmujące informacje opisane poniżej.</w:t>
            </w:r>
          </w:p>
          <w:p w:rsidR="00D22FC5" w:rsidRDefault="00D22FC5" w:rsidP="00D22FC5">
            <w:pPr>
              <w:spacing w:before="120" w:after="120" w:line="360" w:lineRule="auto"/>
              <w:jc w:val="both"/>
              <w:rPr>
                <w:noProof/>
                <w:lang w:eastAsia="pl-PL"/>
              </w:rPr>
            </w:pPr>
            <w:r w:rsidRPr="00D22FC5">
              <w:rPr>
                <w:sz w:val="20"/>
              </w:rPr>
              <w:t xml:space="preserve">Aby edytować dodany wcześniej wiersz </w:t>
            </w:r>
            <w:r>
              <w:rPr>
                <w:sz w:val="20"/>
              </w:rPr>
              <w:t xml:space="preserve">zaznacz wiersz który chcesz edytować i </w:t>
            </w:r>
            <w:r w:rsidRPr="00D22FC5">
              <w:rPr>
                <w:sz w:val="20"/>
              </w:rPr>
              <w:t>wybierz funkcję</w:t>
            </w:r>
            <w:r>
              <w:rPr>
                <w:i/>
                <w:sz w:val="20"/>
              </w:rPr>
              <w:t xml:space="preserve"> Edytuj</w:t>
            </w:r>
            <w:r w:rsidR="00820946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04CB6B42" wp14:editId="0ADE81EB">
                  <wp:extent cx="219075" cy="219075"/>
                  <wp:effectExtent l="0" t="0" r="9525" b="9525"/>
                  <wp:docPr id="503" name="Obraz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Pr="007B2DD6" w:rsidRDefault="00D22FC5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22FC5">
              <w:rPr>
                <w:noProof/>
                <w:sz w:val="20"/>
                <w:szCs w:val="20"/>
                <w:lang w:eastAsia="pl-PL"/>
              </w:rPr>
              <w:t>Możesz też usunąć wcześniej dodany wiersz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 w:rsidR="00B4156F">
              <w:rPr>
                <w:noProof/>
                <w:sz w:val="20"/>
                <w:szCs w:val="20"/>
                <w:lang w:eastAsia="pl-PL"/>
              </w:rPr>
              <w:t>Z</w:t>
            </w:r>
            <w:r>
              <w:rPr>
                <w:noProof/>
                <w:sz w:val="20"/>
                <w:szCs w:val="20"/>
                <w:lang w:eastAsia="pl-PL"/>
              </w:rPr>
              <w:t>aznacz wiersz który chcesz usunąć i wybierz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funkcj</w:t>
            </w:r>
            <w:r>
              <w:rPr>
                <w:noProof/>
                <w:sz w:val="20"/>
                <w:szCs w:val="20"/>
                <w:lang w:eastAsia="pl-PL"/>
              </w:rPr>
              <w:t>ę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D22FC5">
              <w:rPr>
                <w:i/>
                <w:noProof/>
                <w:sz w:val="20"/>
                <w:szCs w:val="20"/>
                <w:lang w:eastAsia="pl-PL"/>
              </w:rPr>
              <w:t>Usuń</w:t>
            </w:r>
            <w:r w:rsidR="00820946">
              <w:rPr>
                <w:i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52ADE07" wp14:editId="28947B3A">
                  <wp:extent cx="247650" cy="247650"/>
                  <wp:effectExtent l="0" t="0" r="0" b="0"/>
                  <wp:docPr id="500" name="Obraz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481AE3" wp14:editId="603C66DB">
                  <wp:extent cx="3171825" cy="590550"/>
                  <wp:effectExtent l="0" t="0" r="9525" b="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226F" w:rsidRDefault="00AD226F" w:rsidP="003E394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skaż wnios</w:t>
            </w:r>
            <w:r w:rsidR="00B61EFE">
              <w:rPr>
                <w:sz w:val="20"/>
              </w:rPr>
              <w:t>e</w:t>
            </w:r>
            <w:r w:rsidR="00822A8B">
              <w:rPr>
                <w:sz w:val="20"/>
              </w:rPr>
              <w:t>k o płatność, w którym dane powinny być skorygowane.</w:t>
            </w:r>
            <w:r w:rsidR="00B61EFE">
              <w:rPr>
                <w:sz w:val="20"/>
              </w:rPr>
              <w:t xml:space="preserve"> </w:t>
            </w:r>
          </w:p>
          <w:p w:rsidR="00E435A9" w:rsidRPr="007B2DD6" w:rsidRDefault="00B61EFE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Wnioski z nadanym numerem identyfikowane są poprzez numer, wnioski nie posiadające numeru (np. wniosek częściowy w projekcie </w:t>
            </w:r>
            <w:r w:rsidR="00AD226F">
              <w:rPr>
                <w:sz w:val="20"/>
              </w:rPr>
              <w:t xml:space="preserve">rozliczanym w formule </w:t>
            </w:r>
            <w:r>
              <w:rPr>
                <w:sz w:val="20"/>
              </w:rPr>
              <w:t>partnerski</w:t>
            </w:r>
            <w:r w:rsidR="00AD226F">
              <w:rPr>
                <w:sz w:val="20"/>
              </w:rPr>
              <w:t>ej</w:t>
            </w:r>
            <w:r>
              <w:rPr>
                <w:sz w:val="20"/>
              </w:rPr>
              <w:t xml:space="preserve">) </w:t>
            </w:r>
            <w:r w:rsidR="00D7184A">
              <w:rPr>
                <w:sz w:val="20"/>
              </w:rPr>
              <w:t>zidentyfikujesz</w:t>
            </w:r>
            <w:r>
              <w:rPr>
                <w:sz w:val="20"/>
              </w:rPr>
              <w:t xml:space="preserve"> poprzez okres wniosku.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0A155C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842CB16" wp14:editId="0575B136">
                  <wp:extent cx="3048000" cy="409575"/>
                  <wp:effectExtent l="0" t="0" r="0" b="9525"/>
                  <wp:docPr id="195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ybierz Zadanie, w którym chcesz skorygować dane.</w:t>
            </w:r>
            <w:r w:rsidR="00B61EFE">
              <w:rPr>
                <w:sz w:val="20"/>
              </w:rPr>
              <w:t xml:space="preserve"> Na liście </w:t>
            </w:r>
            <w:r>
              <w:rPr>
                <w:sz w:val="20"/>
              </w:rPr>
              <w:t>zobaczysz</w:t>
            </w:r>
            <w:r w:rsidR="00B61EFE">
              <w:rPr>
                <w:sz w:val="20"/>
              </w:rPr>
              <w:t xml:space="preserve"> zadania z wersji umowy do której tworz</w:t>
            </w:r>
            <w:r w:rsidR="00D7184A">
              <w:rPr>
                <w:sz w:val="20"/>
              </w:rPr>
              <w:t xml:space="preserve">ysz </w:t>
            </w:r>
            <w:r w:rsidR="00B61EFE">
              <w:rPr>
                <w:sz w:val="20"/>
              </w:rPr>
              <w:t>wniosek</w:t>
            </w:r>
            <w:r w:rsidR="007F04A7">
              <w:rPr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1C0A29" wp14:editId="41BE7A72">
                  <wp:extent cx="3086100" cy="647700"/>
                  <wp:effectExtent l="0" t="0" r="0" b="0"/>
                  <wp:docPr id="480" name="Obraz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Wybierz kombinację </w:t>
            </w:r>
            <w:r w:rsidRPr="004D5393">
              <w:rPr>
                <w:i/>
                <w:sz w:val="20"/>
              </w:rPr>
              <w:t>Kategorii kosztów – Nazwy kosztu</w:t>
            </w:r>
            <w:r>
              <w:rPr>
                <w:sz w:val="20"/>
              </w:rPr>
              <w:t>, która wymaga korekty (jeżeli</w:t>
            </w:r>
            <w:r w:rsidR="0000339F">
              <w:rPr>
                <w:sz w:val="20"/>
              </w:rPr>
              <w:t xml:space="preserve"> w poprzednim polu wybrałeś</w:t>
            </w:r>
            <w:r w:rsidR="000C7CB7">
              <w:rPr>
                <w:sz w:val="20"/>
              </w:rPr>
              <w:t>/aś</w:t>
            </w:r>
            <w:r w:rsidR="0000339F">
              <w:rPr>
                <w:sz w:val="20"/>
              </w:rPr>
              <w:t xml:space="preserve"> zadanie, które zgodnie z </w:t>
            </w:r>
            <w:r w:rsidR="00005968">
              <w:rPr>
                <w:sz w:val="20"/>
              </w:rPr>
              <w:t xml:space="preserve">umową </w:t>
            </w:r>
            <w:r w:rsidR="0000339F">
              <w:rPr>
                <w:sz w:val="20"/>
              </w:rPr>
              <w:t xml:space="preserve">o dofinansowanie jest rozliczane </w:t>
            </w:r>
            <w:r w:rsidR="00B8314B">
              <w:rPr>
                <w:sz w:val="20"/>
              </w:rPr>
              <w:br/>
            </w:r>
            <w:r w:rsidR="0000339F">
              <w:rPr>
                <w:sz w:val="20"/>
              </w:rPr>
              <w:t>za pomocą wydatków rzeczywiście poniesionych</w:t>
            </w:r>
            <w:r w:rsidR="003E3D95">
              <w:rPr>
                <w:sz w:val="20"/>
              </w:rPr>
              <w:t xml:space="preserve">) lub odpowiednią </w:t>
            </w:r>
            <w:r w:rsidR="003E3D95" w:rsidRPr="004D5393">
              <w:rPr>
                <w:i/>
                <w:sz w:val="20"/>
              </w:rPr>
              <w:t>Nazwę ryczałtu</w:t>
            </w:r>
            <w:r w:rsidR="003E3D95">
              <w:rPr>
                <w:sz w:val="20"/>
              </w:rPr>
              <w:t xml:space="preserve"> (w</w:t>
            </w:r>
            <w:r w:rsidR="0000339F">
              <w:rPr>
                <w:sz w:val="20"/>
              </w:rPr>
              <w:t xml:space="preserve"> przypadku konieczności skorygowania </w:t>
            </w:r>
            <w:r w:rsidR="004D5393">
              <w:rPr>
                <w:sz w:val="20"/>
              </w:rPr>
              <w:t>wydatków rozliczanych ryczałtowo</w:t>
            </w:r>
            <w:r w:rsidR="003E3D95">
              <w:rPr>
                <w:sz w:val="20"/>
              </w:rPr>
              <w:t>)</w:t>
            </w:r>
            <w:r w:rsidR="004D5393">
              <w:rPr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36C400E" wp14:editId="2AE22E5B">
                  <wp:extent cx="2714625" cy="400050"/>
                  <wp:effectExtent l="0" t="0" r="9525" b="0"/>
                  <wp:docPr id="176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6459EB" w:rsidRDefault="004D5393" w:rsidP="00DD36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korygujesz pozycję dotyczącą Kategorii kosztów – Nazwy kosztu, w tym polu możesz wskazać numer dokumentu księgowego, którego dotyczy dana korekta. Podanie tej informacji nie jest obowiązkowe, jednakże Instytucja z która podpisałeś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umowę może wymagać, abyś przypisał korektę do poszczególnych dokumentów księgowych wykazanych w wybranym przez Ciebie wniosku o płatność. </w:t>
            </w:r>
          </w:p>
          <w:p w:rsidR="006459EB" w:rsidRPr="00AD06A3" w:rsidRDefault="006459EB" w:rsidP="006459EB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6459EB" w:rsidRPr="007B2DD6" w:rsidRDefault="006459EB" w:rsidP="004D53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A14CD" w:rsidRPr="007B2DD6" w:rsidTr="00A120B9">
        <w:tc>
          <w:tcPr>
            <w:tcW w:w="5245" w:type="dxa"/>
            <w:shd w:val="clear" w:color="auto" w:fill="auto"/>
          </w:tcPr>
          <w:p w:rsidR="00DA14CD" w:rsidRPr="007B2DD6" w:rsidRDefault="0092317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1927A9" wp14:editId="5A1346A0">
                  <wp:extent cx="1695450" cy="419100"/>
                  <wp:effectExtent l="0" t="0" r="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923176">
              <w:rPr>
                <w:rFonts w:asciiTheme="minorHAnsi" w:hAnsiTheme="minorHAnsi"/>
                <w:sz w:val="20"/>
              </w:rPr>
              <w:t xml:space="preserve">wartość wydatków ogółem (zarówno kwalifikowalnych jak i niekwalifikowalnych), o którą chcesz skorygować wybrane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5332CC">
              <w:rPr>
                <w:rFonts w:asciiTheme="minorHAnsi" w:hAnsiTheme="minorHAnsi"/>
                <w:i/>
                <w:sz w:val="20"/>
              </w:rPr>
              <w:t>a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923176">
              <w:rPr>
                <w:rFonts w:asciiTheme="minorHAnsi" w:hAnsiTheme="minorHAnsi"/>
                <w:sz w:val="20"/>
              </w:rPr>
              <w:t xml:space="preserve"> i kombinację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923176">
              <w:rPr>
                <w:rFonts w:asciiTheme="minorHAnsi" w:hAnsiTheme="minorHAnsi"/>
                <w:sz w:val="20"/>
              </w:rPr>
              <w:t xml:space="preserve"> lub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923176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</w:t>
            </w:r>
            <w:r w:rsidR="008937D5">
              <w:rPr>
                <w:rFonts w:asciiTheme="minorHAnsi" w:hAnsiTheme="minorHAnsi"/>
                <w:sz w:val="20"/>
              </w:rPr>
              <w:t>wpisane bez znaku „-”</w:t>
            </w:r>
            <w:r>
              <w:rPr>
                <w:rFonts w:asciiTheme="minorHAnsi" w:hAnsiTheme="minorHAnsi"/>
                <w:sz w:val="20"/>
              </w:rPr>
              <w:t xml:space="preserve"> powiększą kwoty narastająco. </w:t>
            </w:r>
          </w:p>
          <w:p w:rsidR="00DA14CD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ogółem narastająco dla wybranej pozycji budżetu w </w:t>
            </w:r>
            <w:r w:rsidR="00923176">
              <w:rPr>
                <w:rFonts w:asciiTheme="minorHAnsi" w:hAnsiTheme="minorHAnsi"/>
                <w:sz w:val="20"/>
              </w:rPr>
              <w:t xml:space="preserve">tabeli </w:t>
            </w:r>
            <w:r w:rsidR="00923176"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="00923176" w:rsidRPr="00DA14CD">
              <w:rPr>
                <w:rFonts w:asciiTheme="minorHAnsi" w:hAnsiTheme="minorHAnsi"/>
                <w:sz w:val="20"/>
              </w:rPr>
              <w:t xml:space="preserve">wypełnianego </w:t>
            </w:r>
            <w:r w:rsidR="00923176">
              <w:rPr>
                <w:rFonts w:asciiTheme="minorHAnsi" w:hAnsiTheme="minorHAnsi"/>
                <w:sz w:val="20"/>
              </w:rPr>
              <w:t xml:space="preserve">przez Ciebie </w:t>
            </w:r>
            <w:r w:rsidR="00923176" w:rsidRPr="00DA14CD">
              <w:rPr>
                <w:rFonts w:asciiTheme="minorHAnsi" w:hAnsiTheme="minorHAnsi"/>
                <w:sz w:val="20"/>
              </w:rPr>
              <w:t>wniosku</w:t>
            </w:r>
            <w:r w:rsidR="00923176">
              <w:rPr>
                <w:rFonts w:asciiTheme="minorHAnsi" w:hAnsiTheme="minorHAnsi"/>
                <w:sz w:val="20"/>
              </w:rPr>
              <w:t xml:space="preserve"> o płatność.</w:t>
            </w:r>
          </w:p>
          <w:p w:rsidR="00820278" w:rsidRDefault="006817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3E3D95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3E3D95">
              <w:rPr>
                <w:sz w:val="20"/>
                <w:szCs w:val="20"/>
              </w:rPr>
              <w:t xml:space="preserve"> </w:t>
            </w:r>
            <w:r w:rsidR="003E3D95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8945DD" wp14:editId="1D49EBAE">
                  <wp:extent cx="1790700" cy="457200"/>
                  <wp:effectExtent l="0" t="0" r="0" b="0"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4D5393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wartość </w:t>
            </w:r>
            <w:r w:rsidR="00DA14CD">
              <w:rPr>
                <w:rFonts w:asciiTheme="minorHAnsi" w:hAnsiTheme="minorHAnsi"/>
                <w:sz w:val="20"/>
              </w:rPr>
              <w:t xml:space="preserve">wydatków kwalifikowalnych,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Zadnie</w:t>
            </w:r>
            <w:r w:rsidR="00DA14CD">
              <w:rPr>
                <w:rFonts w:asciiTheme="minorHAnsi" w:hAnsiTheme="minorHAnsi"/>
                <w:sz w:val="20"/>
              </w:rPr>
              <w:t xml:space="preserve"> i 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kwalifikowalne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E3351F" wp14:editId="2279C7F8">
                  <wp:extent cx="1695450" cy="447675"/>
                  <wp:effectExtent l="0" t="0" r="0" b="9525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DA14CD">
              <w:rPr>
                <w:rFonts w:asciiTheme="minorHAnsi" w:hAnsiTheme="minorHAnsi"/>
                <w:sz w:val="20"/>
              </w:rPr>
              <w:t xml:space="preserve">wartość dofinansowania,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820278">
              <w:rPr>
                <w:rFonts w:asciiTheme="minorHAnsi" w:hAnsiTheme="minorHAnsi"/>
                <w:i/>
                <w:sz w:val="20"/>
              </w:rPr>
              <w:t>a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DA14CD">
              <w:rPr>
                <w:rFonts w:asciiTheme="minorHAnsi" w:hAnsiTheme="minorHAnsi"/>
                <w:sz w:val="20"/>
              </w:rPr>
              <w:t xml:space="preserve"> i 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Dofinansowanie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F9498A" wp14:editId="5A8701CE">
                  <wp:extent cx="3000375" cy="438150"/>
                  <wp:effectExtent l="0" t="0" r="9525" b="0"/>
                  <wp:docPr id="482" name="Obraz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korygowanym dokumencie księgowym lub pozycji dotyczącej ryczałtu w wybranym przez Ciebie wniosku o płatność błędnie przypisałeś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kwotę wydatku w ramach określonego limitu i wymaga ona korekty </w:t>
            </w:r>
            <w:r w:rsidR="003E3D95">
              <w:rPr>
                <w:rFonts w:asciiTheme="minorHAnsi" w:hAnsiTheme="minorHAnsi"/>
                <w:sz w:val="20"/>
              </w:rPr>
              <w:t>– wybierz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278">
              <w:rPr>
                <w:rFonts w:asciiTheme="minorHAnsi" w:hAnsiTheme="minorHAnsi"/>
                <w:sz w:val="20"/>
              </w:rPr>
              <w:t xml:space="preserve">poprawną </w:t>
            </w:r>
            <w:r>
              <w:rPr>
                <w:rFonts w:asciiTheme="minorHAnsi" w:hAnsiTheme="minorHAnsi"/>
                <w:sz w:val="20"/>
              </w:rPr>
              <w:t>kategorię podlegającą limitom.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2670" w:dyaOrig="720">
                <v:shape id="_x0000_i1044" type="#_x0000_t75" style="width:132.7pt;height:36.75pt" o:ole="">
                  <v:imagedata r:id="rId186" o:title=""/>
                </v:shape>
                <o:OLEObject Type="Embed" ProgID="PBrush" ShapeID="_x0000_i1044" DrawAspect="Content" ObjectID="_1554811000" r:id="rId187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01588F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 pomocą tego pola </w:t>
            </w:r>
            <w:r w:rsidR="00B4156F">
              <w:rPr>
                <w:rFonts w:asciiTheme="minorHAnsi" w:hAnsiTheme="minorHAnsi"/>
                <w:sz w:val="20"/>
              </w:rPr>
              <w:t>możesz</w:t>
            </w:r>
            <w:r>
              <w:rPr>
                <w:rFonts w:asciiTheme="minorHAnsi" w:hAnsiTheme="minorHAnsi"/>
                <w:sz w:val="20"/>
              </w:rPr>
              <w:t xml:space="preserve"> skorygowa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wartoś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wydatków podlegając</w:t>
            </w:r>
            <w:r w:rsidR="00B4156F">
              <w:rPr>
                <w:rFonts w:asciiTheme="minorHAnsi" w:hAnsiTheme="minorHAnsi"/>
                <w:sz w:val="20"/>
              </w:rPr>
              <w:t>ych</w:t>
            </w:r>
            <w:r>
              <w:rPr>
                <w:rFonts w:asciiTheme="minorHAnsi" w:hAnsiTheme="minorHAnsi"/>
                <w:sz w:val="20"/>
              </w:rPr>
              <w:t xml:space="preserve"> limitom dla wybranej </w:t>
            </w:r>
            <w:r w:rsidR="00B4156F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wcześniejszym polu kategorii. </w:t>
            </w:r>
            <w:r w:rsidRPr="0001588F">
              <w:rPr>
                <w:rFonts w:asciiTheme="minorHAnsi" w:hAnsiTheme="minorHAnsi"/>
                <w:sz w:val="20"/>
              </w:rPr>
              <w:t xml:space="preserve">W tym polu wpisz wartość </w:t>
            </w:r>
            <w:r>
              <w:rPr>
                <w:rFonts w:asciiTheme="minorHAnsi" w:hAnsiTheme="minorHAnsi"/>
                <w:sz w:val="20"/>
              </w:rPr>
              <w:t>wydatków</w:t>
            </w:r>
            <w:r w:rsidRPr="0001588F">
              <w:rPr>
                <w:rFonts w:asciiTheme="minorHAnsi" w:hAnsiTheme="minorHAnsi"/>
                <w:sz w:val="20"/>
              </w:rPr>
              <w:t>, o którą chcesz skorygować wybran</w:t>
            </w:r>
            <w:r>
              <w:rPr>
                <w:rFonts w:asciiTheme="minorHAnsi" w:hAnsiTheme="minorHAnsi"/>
                <w:sz w:val="20"/>
              </w:rPr>
              <w:t>ą kategorię podlegająca limitom</w:t>
            </w:r>
            <w:r w:rsidRPr="0001588F">
              <w:rPr>
                <w:rFonts w:asciiTheme="minorHAnsi" w:hAnsiTheme="minorHAnsi"/>
                <w:sz w:val="20"/>
              </w:rPr>
              <w:t xml:space="preserve"> we wskazanym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</w:t>
            </w:r>
            <w:r w:rsidR="00F33711">
              <w:rPr>
                <w:rFonts w:asciiTheme="minorHAnsi" w:hAnsiTheme="minorHAnsi"/>
                <w:sz w:val="20"/>
              </w:rPr>
              <w:t xml:space="preserve">wydatki kwalifikowalne </w:t>
            </w:r>
            <w:r w:rsidRPr="0001588F">
              <w:rPr>
                <w:rFonts w:asciiTheme="minorHAnsi" w:hAnsiTheme="minorHAnsi"/>
                <w:sz w:val="20"/>
              </w:rPr>
              <w:t xml:space="preserve">narastająco dla wybranej </w:t>
            </w:r>
            <w:r>
              <w:rPr>
                <w:rFonts w:asciiTheme="minorHAnsi" w:hAnsiTheme="minorHAnsi"/>
                <w:sz w:val="20"/>
              </w:rPr>
              <w:t xml:space="preserve">kategorii podlegającej limitom we wskazanej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 w:rsidR="00F33711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E435A9" w:rsidRPr="007B2DD6" w:rsidTr="00A120B9">
        <w:tc>
          <w:tcPr>
            <w:tcW w:w="7513" w:type="dxa"/>
            <w:gridSpan w:val="4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5D3167" wp14:editId="7A3CEFAA">
                  <wp:extent cx="4649821" cy="1201825"/>
                  <wp:effectExtent l="0" t="0" r="0" b="0"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468" cy="120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  <w:gridSpan w:val="7"/>
            <w:shd w:val="clear" w:color="auto" w:fill="auto"/>
          </w:tcPr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Jeżeli wykazan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FA265B">
              <w:rPr>
                <w:rFonts w:asciiTheme="minorHAnsi" w:hAnsiTheme="minorHAnsi"/>
                <w:sz w:val="20"/>
              </w:rPr>
              <w:t xml:space="preserve"> w tabeli </w:t>
            </w:r>
            <w:r>
              <w:rPr>
                <w:rFonts w:asciiTheme="minorHAnsi" w:hAnsiTheme="minorHAnsi"/>
                <w:sz w:val="20"/>
              </w:rPr>
              <w:t>korygowana pozycja dotyczy</w:t>
            </w:r>
            <w:r w:rsidRPr="00FA265B">
              <w:rPr>
                <w:rFonts w:asciiTheme="minorHAnsi" w:hAnsiTheme="minorHAnsi"/>
                <w:sz w:val="20"/>
              </w:rPr>
              <w:t xml:space="preserve"> kilku kategorii wydatków masz możliwość dodania kolejnych poz</w:t>
            </w:r>
            <w:r>
              <w:rPr>
                <w:rFonts w:asciiTheme="minorHAnsi" w:hAnsiTheme="minorHAnsi"/>
                <w:sz w:val="20"/>
              </w:rPr>
              <w:t xml:space="preserve">ycji przy pomocy funkcji </w:t>
            </w:r>
            <w:r w:rsidR="006960DE" w:rsidRPr="00180AB4">
              <w:rPr>
                <w:rFonts w:asciiTheme="minorHAnsi" w:hAnsiTheme="minorHAnsi"/>
                <w:i/>
                <w:sz w:val="20"/>
              </w:rPr>
              <w:t>D</w:t>
            </w:r>
            <w:r w:rsidRPr="00180AB4">
              <w:rPr>
                <w:rFonts w:asciiTheme="minorHAnsi" w:hAnsiTheme="minorHAnsi"/>
                <w:i/>
                <w:sz w:val="20"/>
              </w:rPr>
              <w:t>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EC35641" wp14:editId="76D0BB13">
                  <wp:extent cx="285750" cy="285750"/>
                  <wp:effectExtent l="0" t="0" r="0" b="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Pamiętaj, dla każdej dodanej kategorii wydatków konieczne jest uzupełnienie odrębnych wartości w polu wydatki w ramach limitu.</w:t>
            </w:r>
          </w:p>
          <w:p w:rsidR="00E435A9" w:rsidRPr="007B2DD6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 xml:space="preserve">Po dodaniu więcej niż jednej kategorii wydatków dostępna jest funkcja usunięcia </w:t>
            </w:r>
            <w:r>
              <w:rPr>
                <w:noProof/>
                <w:lang w:eastAsia="pl-PL"/>
              </w:rPr>
              <w:drawing>
                <wp:inline distT="0" distB="0" distL="0" distR="0" wp14:anchorId="40A5C256" wp14:editId="321D2F97">
                  <wp:extent cx="266700" cy="266700"/>
                  <wp:effectExtent l="0" t="0" r="0" b="0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265B">
              <w:rPr>
                <w:rFonts w:asciiTheme="minorHAnsi" w:hAnsiTheme="minorHAnsi"/>
                <w:sz w:val="20"/>
              </w:rPr>
              <w:t xml:space="preserve"> dowolnego z wprowadzonych zestawu danych (kategoria podlegająca limitom – wydatki w ramach limitu).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4B77F3C" wp14:editId="2E98F04C">
                  <wp:extent cx="2771775" cy="733425"/>
                  <wp:effectExtent l="0" t="0" r="9525" b="9525"/>
                  <wp:docPr id="182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</w:t>
            </w:r>
            <w:r w:rsidR="00D70E0C">
              <w:rPr>
                <w:rFonts w:asciiTheme="minorHAnsi" w:hAnsiTheme="minorHAnsi"/>
                <w:sz w:val="20"/>
              </w:rPr>
              <w:t xml:space="preserve">tym </w:t>
            </w:r>
            <w:r>
              <w:rPr>
                <w:rFonts w:asciiTheme="minorHAnsi" w:hAnsiTheme="minorHAnsi"/>
                <w:sz w:val="20"/>
              </w:rPr>
              <w:t>polu krótko uzasadnij konieczność dokonania rejestrowanej korekty.</w:t>
            </w:r>
            <w:r w:rsidR="00F33711">
              <w:rPr>
                <w:rFonts w:asciiTheme="minorHAnsi" w:hAnsiTheme="minorHAnsi"/>
                <w:sz w:val="20"/>
              </w:rPr>
              <w:tab/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820946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342" w:name="_Toc445976241"/>
            <w:bookmarkStart w:id="343" w:name="_Toc480896160"/>
            <w:r w:rsidRPr="007B2DD6">
              <w:rPr>
                <w:rFonts w:asciiTheme="minorHAnsi" w:hAnsiTheme="minorHAnsi"/>
              </w:rPr>
              <w:t>ŹRÓDŁA FINANSOWANIA WYDATKÓW</w:t>
            </w:r>
            <w:bookmarkEnd w:id="342"/>
            <w:bookmarkEnd w:id="343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Ta część wniosku o płatność zawiera informację dotyczącą kwot wydatków w </w:t>
            </w:r>
            <w:r w:rsidR="00BB09A0">
              <w:rPr>
                <w:rFonts w:asciiTheme="minorHAnsi" w:hAnsiTheme="minorHAnsi"/>
                <w:sz w:val="20"/>
                <w:szCs w:val="20"/>
              </w:rPr>
              <w:t>T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woim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projekcie w podziale na różne źródła finansowania, odpowiednie dla funduszu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w ramach którego sfinansowane jest Twoje przedsięwzięcie. </w:t>
            </w:r>
          </w:p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Dane w tabeli powinny obrazować sytuację, jaka będzie miała miejsce po dokonaniu refundacji wydatków poniesionych. </w:t>
            </w:r>
          </w:p>
          <w:p w:rsidR="00E435A9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Każde źródło finansowania rozbijane jest na wydatki ogółem oraz wydatki kwalifikowalne – jednak w przypadku projektu finansowanego z Europejskiego Funduszu Społecznego, musisz uzupełnić wyłącznie dane 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>dotycząc</w:t>
            </w:r>
            <w:r w:rsidR="00BB09A0">
              <w:rPr>
                <w:rFonts w:asciiTheme="minorHAnsi" w:hAnsiTheme="minorHAnsi"/>
                <w:sz w:val="20"/>
                <w:szCs w:val="20"/>
              </w:rPr>
              <w:t>e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>wydatków kwalifikowalnych i tylko ta kolumna w tabeli będzie dla Ciebie dostępna. Wartości w tabeli powinny odzwierciedlać sytuację w okresie rozliczeniowym, za jaki składany jest wniosek o płatność.</w:t>
            </w:r>
          </w:p>
          <w:p w:rsidR="003B0FB6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Np. beneficjent będący </w:t>
            </w:r>
            <w:r w:rsidR="00282143">
              <w:rPr>
                <w:rFonts w:asciiTheme="minorHAnsi" w:hAnsiTheme="minorHAnsi"/>
                <w:sz w:val="20"/>
                <w:szCs w:val="20"/>
              </w:rPr>
              <w:t>JST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realizujący projekt współfinansowany środkami EFRR poniósł w okresie rozliczeniowym wydatki na kwotę 120 jednostek</w:t>
            </w:r>
            <w:r w:rsidR="00AD06A3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z czego 100 jednostek </w:t>
            </w:r>
            <w:r w:rsidR="003B0FB6">
              <w:rPr>
                <w:rFonts w:asciiTheme="minorHAnsi" w:hAnsiTheme="minorHAnsi"/>
                <w:sz w:val="20"/>
                <w:szCs w:val="20"/>
              </w:rPr>
              <w:br/>
            </w:r>
            <w:r>
              <w:rPr>
                <w:rFonts w:asciiTheme="minorHAnsi" w:hAnsiTheme="minorHAnsi"/>
                <w:sz w:val="20"/>
                <w:szCs w:val="20"/>
              </w:rPr>
              <w:t xml:space="preserve">to wydatki kwalifikowalne. Jednocześnie ubiega się o refundację 80% poniesionych wydatków kwalifikowalnych. </w:t>
            </w:r>
          </w:p>
          <w:p w:rsidR="00402000" w:rsidRPr="00F21DC5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szCs w:val="20"/>
                <w:u w:val="single"/>
              </w:rPr>
              <w:t>Dlatego w tabeli</w:t>
            </w:r>
            <w:r w:rsidR="00402000" w:rsidRPr="00F21DC5">
              <w:rPr>
                <w:rFonts w:asciiTheme="minorHAnsi" w:hAnsiTheme="minorHAnsi"/>
                <w:sz w:val="20"/>
                <w:szCs w:val="20"/>
                <w:u w:val="single"/>
              </w:rPr>
              <w:t xml:space="preserve"> źródła finansowania: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budżet jst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40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budżet jst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20.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system wylicza 120, a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100.</w:t>
            </w:r>
          </w:p>
          <w:p w:rsidR="003623E2" w:rsidRPr="00DD3646" w:rsidRDefault="003623E2" w:rsidP="003623E2">
            <w:pPr>
              <w:rPr>
                <w:sz w:val="20"/>
              </w:rPr>
            </w:pPr>
            <w:r w:rsidRPr="00DD3646">
              <w:rPr>
                <w:sz w:val="20"/>
              </w:rPr>
              <w:t xml:space="preserve">W tabeli należy wskazać źródła sfinansowania wydatków wykazanych w </w:t>
            </w:r>
            <w:r w:rsidRPr="00DD3646">
              <w:rPr>
                <w:i/>
                <w:sz w:val="20"/>
              </w:rPr>
              <w:t>Zestawieniu dokumentów</w:t>
            </w:r>
            <w:r w:rsidRPr="00DD3646">
              <w:rPr>
                <w:sz w:val="20"/>
              </w:rPr>
              <w:t xml:space="preserve"> i tabeli </w:t>
            </w:r>
            <w:r w:rsidRPr="00DD3646">
              <w:rPr>
                <w:i/>
                <w:sz w:val="20"/>
              </w:rPr>
              <w:t>Wydatki rozliczane ryczałtowo</w:t>
            </w:r>
            <w:r w:rsidRPr="00DD3646">
              <w:rPr>
                <w:sz w:val="20"/>
              </w:rPr>
              <w:t>.</w:t>
            </w:r>
          </w:p>
          <w:p w:rsidR="003623E2" w:rsidRPr="00DD3646" w:rsidRDefault="003623E2" w:rsidP="003623E2">
            <w:pPr>
              <w:spacing w:before="120" w:after="120" w:line="360" w:lineRule="auto"/>
              <w:jc w:val="both"/>
              <w:rPr>
                <w:rFonts w:asciiTheme="minorHAnsi" w:hAnsiTheme="minorHAnsi"/>
                <w:sz w:val="18"/>
                <w:szCs w:val="20"/>
              </w:rPr>
            </w:pPr>
            <w:r w:rsidRPr="00DD3646">
              <w:rPr>
                <w:sz w:val="20"/>
              </w:rPr>
              <w:t xml:space="preserve">Wydatki kwalifikowalne w tej tabeli musisz pomniejszyć o dochód wykazany przez Ciebie we wniosku o płatność, odejmując go proporcjonalnie od wszystkich źródeł, </w:t>
            </w:r>
            <w:r w:rsidR="00994D89">
              <w:rPr>
                <w:sz w:val="20"/>
              </w:rPr>
              <w:br/>
            </w:r>
            <w:r w:rsidRPr="00DD3646">
              <w:rPr>
                <w:sz w:val="20"/>
              </w:rPr>
              <w:t>z których zostały sfinansowane wydatki.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jedynym źródłem dofinansowania, zgodnie z zapisami umowy o dofinansowanie jest dofinansowanie unijne, to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Środki wspólnotowe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B0FB6">
              <w:rPr>
                <w:rFonts w:asciiTheme="minorHAnsi" w:hAnsiTheme="minorHAnsi"/>
                <w:sz w:val="20"/>
                <w:szCs w:val="20"/>
              </w:rPr>
              <w:t>wskaż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kwotę dofinansowania wyliczoną przez system na podstawie uzupełnionych przez Ciebie danych w bloku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Postęp finansowy.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Jeśli beneficjent nie jest państwową jednostką budżetową a oprócz </w:t>
            </w:r>
            <w:r>
              <w:rPr>
                <w:rFonts w:asciiTheme="minorHAnsi" w:hAnsiTheme="minorHAnsi"/>
                <w:sz w:val="20"/>
                <w:szCs w:val="20"/>
              </w:rPr>
              <w:t>dofinansowania unijnego otrzymuje dofinansowanie z budżetu państwa</w:t>
            </w:r>
            <w:r w:rsidR="003B0FB6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uwzględn</w:t>
            </w:r>
            <w:r w:rsidR="00402000">
              <w:rPr>
                <w:rFonts w:asciiTheme="minorHAnsi" w:hAnsiTheme="minorHAnsi"/>
                <w:sz w:val="20"/>
                <w:szCs w:val="20"/>
              </w:rPr>
              <w:t>i</w:t>
            </w:r>
            <w:r w:rsidR="003B0FB6">
              <w:rPr>
                <w:rFonts w:asciiTheme="minorHAnsi" w:hAnsiTheme="minorHAnsi"/>
                <w:sz w:val="20"/>
                <w:szCs w:val="20"/>
              </w:rPr>
              <w:t>j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67DF">
              <w:rPr>
                <w:rFonts w:asciiTheme="minorHAnsi" w:hAnsiTheme="minorHAnsi"/>
                <w:sz w:val="20"/>
                <w:szCs w:val="20"/>
              </w:rPr>
              <w:t xml:space="preserve">tę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wartość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budżet państwa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Wkład własny powinie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n zostać </w:t>
            </w:r>
            <w:r>
              <w:rPr>
                <w:rFonts w:asciiTheme="minorHAnsi" w:hAnsiTheme="minorHAnsi"/>
                <w:sz w:val="20"/>
                <w:szCs w:val="20"/>
              </w:rPr>
              <w:t>rozbi</w:t>
            </w:r>
            <w:r w:rsidR="00402000">
              <w:rPr>
                <w:rFonts w:asciiTheme="minorHAnsi" w:hAnsiTheme="minorHAnsi"/>
                <w:sz w:val="20"/>
                <w:szCs w:val="20"/>
              </w:rPr>
              <w:t>ty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proporcjonalnie według źródeł z których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zostały poniesione </w:t>
            </w:r>
            <w:r>
              <w:rPr>
                <w:rFonts w:asciiTheme="minorHAnsi" w:hAnsiTheme="minorHAnsi"/>
                <w:sz w:val="20"/>
                <w:szCs w:val="20"/>
              </w:rPr>
              <w:t>wydatki.</w:t>
            </w:r>
          </w:p>
          <w:p w:rsidR="00E435A9" w:rsidRPr="008A1A38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Tabela zawiera następujące pozycje:</w:t>
            </w:r>
          </w:p>
          <w:p w:rsidR="00E435A9" w:rsidRPr="008A1A38" w:rsidRDefault="00EB58D5" w:rsidP="00365EC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3C4762BC" wp14:editId="19A398F2">
                  <wp:extent cx="8971472" cy="2587668"/>
                  <wp:effectExtent l="0" t="0" r="1270" b="3175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906" cy="259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F33711">
              <w:rPr>
                <w:rFonts w:asciiTheme="minorHAnsi" w:hAnsiTheme="minorHAnsi"/>
                <w:b/>
                <w:color w:val="FF0000"/>
                <w:sz w:val="20"/>
              </w:rPr>
              <w:t>W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przypadku </w:t>
            </w:r>
            <w:r w:rsidR="00F3371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F33711">
              <w:rPr>
                <w:sz w:val="20"/>
                <w:szCs w:val="20"/>
              </w:rPr>
              <w:t xml:space="preserve"> </w:t>
            </w:r>
            <w:r w:rsidR="00F3371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</w:t>
            </w:r>
            <w:r w:rsidR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tabela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zawiera wiersze związane z funduszami celowymi, takimi jak Fundusz Pracy czy Państwowy Fundusz Rehabilitacji Osób Niepełnosprawnych</w:t>
            </w:r>
            <w:r w:rsidR="00F33711" w:rsidRPr="00E15A65" w:rsidDel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i </w:t>
            </w:r>
            <w:r w:rsidR="00EB58D5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nie ma kolumny Wydatki ogółem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.</w:t>
            </w:r>
          </w:p>
          <w:p w:rsidR="000722F2" w:rsidRPr="007B2DD6" w:rsidRDefault="000722F2" w:rsidP="000722F2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44" w:name="_Toc445976242"/>
            <w:bookmarkStart w:id="345" w:name="_Toc480896161"/>
            <w:r w:rsidRPr="007B2DD6">
              <w:rPr>
                <w:rFonts w:asciiTheme="minorHAnsi" w:hAnsiTheme="minorHAnsi"/>
              </w:rPr>
              <w:t>ROZLICZENIE ZALICZEK</w:t>
            </w:r>
            <w:bookmarkEnd w:id="344"/>
            <w:bookmarkEnd w:id="345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Default="00B305A6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informacje dotyczące </w:t>
            </w:r>
            <w:r>
              <w:rPr>
                <w:rFonts w:asciiTheme="minorHAnsi" w:hAnsiTheme="minorHAnsi"/>
                <w:sz w:val="20"/>
              </w:rPr>
              <w:t>otrzymanych środków w formie zaliczki w ramach realizowanego przez Ciebie projektu oraz prezentuje aktualny stan rozliczenia tych środków. Na podstawie uzupełnionych przez Ciebie informacji o otrzymanych środkach, kwotach niewykorzystanych zaliczek, które zwróciłeś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na konto instytucji oraz rozliczonych przez Ciebie zaliczkach w złożonych wnioskach o płatność system prezentuje kwotę zaliczki, która pozostaje do rozliczenia oraz wylicza procentowy stopień rozliczenia udzielonych Tobie zaliczek. W tabeli musisz też podać kwotę odsetek narosłych na rachunku i zwróconych na konto instytucji.</w:t>
            </w:r>
          </w:p>
          <w:p w:rsidR="005E4B30" w:rsidRPr="00AD06A3" w:rsidRDefault="005E4B30" w:rsidP="005E4B3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E4B30" w:rsidRPr="007B2DD6" w:rsidRDefault="005E4B30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E435A9" w:rsidRPr="007B2DD6" w:rsidRDefault="00B305A6" w:rsidP="00B8314B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2F3CCE" wp14:editId="133C69DB">
                  <wp:extent cx="7780744" cy="2609850"/>
                  <wp:effectExtent l="0" t="0" r="0" b="0"/>
                  <wp:docPr id="472" name="Obraz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149" cy="261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1A38D0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255" w:dyaOrig="330">
                <v:shape id="_x0000_i1045" type="#_x0000_t75" style="width:281.15pt;height:15pt" o:ole="">
                  <v:imagedata r:id="rId193" o:title=""/>
                </v:shape>
                <o:OLEObject Type="Embed" ProgID="PBrush" ShapeID="_x0000_i1045" DrawAspect="Content" ObjectID="_1554811001" r:id="rId194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16030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ramach Twojego projektu zostały wypłacone środki w formie zaliczki,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łączną wartość wszystkich zaliczek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które</w:t>
            </w:r>
            <w:r w:rsidRPr="005660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w wyniku realizacji projektu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(nie pomniejszaj o wartość środków, które zwróciłeś</w:t>
            </w:r>
            <w:r w:rsidR="00681731">
              <w:rPr>
                <w:rFonts w:asciiTheme="minorHAnsi" w:hAnsiTheme="minorHAnsi"/>
                <w:sz w:val="20"/>
              </w:rPr>
              <w:t>/ aś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jako niewykorzystane)</w:t>
            </w:r>
            <w:r w:rsidRPr="00566093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>Jeżeli nie 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jeszcze zaliczki w</w:t>
            </w:r>
            <w:r w:rsidR="0016030C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ramach realizowanego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B5A0D2" wp14:editId="45E75CD9">
                  <wp:extent cx="3124200" cy="180975"/>
                  <wp:effectExtent l="0" t="0" r="0" b="9525"/>
                  <wp:docPr id="473" name="Obraz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 trakcie rozliczania transz otrzymanych zaliczek, w terminie określonym w umowie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nie wykorzystałeś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środków przekazanych w formie zaliczki i konieczny był ich zwrot, wskaż łączną kwotę zwróconych zaliczek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(z</w:t>
            </w:r>
            <w:r w:rsidR="001A07FF">
              <w:rPr>
                <w:rFonts w:asciiTheme="minorHAnsi" w:hAnsiTheme="minorHAnsi"/>
                <w:sz w:val="20"/>
              </w:rPr>
              <w:t>e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wszystkich dotychczasowych wniosków o płatność)</w:t>
            </w:r>
            <w:r>
              <w:rPr>
                <w:rFonts w:asciiTheme="minorHAnsi" w:hAnsiTheme="minorHAnsi"/>
                <w:sz w:val="20"/>
              </w:rPr>
              <w:t>. Jeżeli nie dokonywałeś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zaliczki w ramach realizowanego przez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E1D263" wp14:editId="0D510CD7">
                  <wp:extent cx="3400425" cy="180975"/>
                  <wp:effectExtent l="0" t="0" r="9525" b="9525"/>
                  <wp:docPr id="474" name="Obraz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składałeś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już wnioski o płatność w ramach danego projektu i w poprzednio złożonych wnioskach rozliczałeś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zaliczki, w tym polu wskaż łączną kwotę zaliczek rozliczonych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we wszystkich złożonych wnioskach w ramach projektu. Jeżeli nie rozliczałeś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zaliczek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695" w:dyaOrig="285">
                <v:shape id="_x0000_i1046" type="#_x0000_t75" style="width:234.05pt;height:14.25pt" o:ole="">
                  <v:imagedata r:id="rId197" o:title=""/>
                </v:shape>
                <o:OLEObject Type="Embed" ProgID="PBrush" ShapeID="_x0000_i1046" DrawAspect="Content" ObjectID="_1554811002" r:id="rId198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uzupełnianym przez Ciebie wniosku rozliczasz wcześniej otrzymaną zaliczkę, w tym polu wskaż kwotę rozliczonej zaliczki, czyli kwotę dofinansowania odpowiadającą poniesionym wydatkom, które dotyczą rozliczenia zaliczki. Jeżeli nie jest to wniosek rozliczający zaliczkę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170" w:dyaOrig="240">
                <v:shape id="_x0000_i1047" type="#_x0000_t75" style="width:208.5pt;height:11.25pt" o:ole="">
                  <v:imagedata r:id="rId199" o:title=""/>
                </v:shape>
                <o:OLEObject Type="Embed" ProgID="PBrush" ShapeID="_x0000_i1047" DrawAspect="Content" ObjectID="_1554811003" r:id="rId200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1A4F78">
              <w:rPr>
                <w:rFonts w:asciiTheme="minorHAnsi" w:hAnsiTheme="minorHAnsi"/>
                <w:sz w:val="20"/>
              </w:rPr>
              <w:t xml:space="preserve">ystem wyliczy w tym polu kwotę </w:t>
            </w:r>
            <w:r>
              <w:rPr>
                <w:rFonts w:asciiTheme="minorHAnsi" w:hAnsiTheme="minorHAnsi"/>
                <w:sz w:val="20"/>
              </w:rPr>
              <w:t>zaliczek, którą musisz jeszcze rozliczyć</w:t>
            </w:r>
            <w:r w:rsidRPr="001A4F78">
              <w:rPr>
                <w:rFonts w:asciiTheme="minorHAnsi" w:hAnsiTheme="minorHAnsi"/>
                <w:sz w:val="20"/>
              </w:rPr>
              <w:t>, na podstawie podan</w:t>
            </w:r>
            <w:r>
              <w:rPr>
                <w:rFonts w:asciiTheme="minorHAnsi" w:hAnsiTheme="minorHAnsi"/>
                <w:sz w:val="20"/>
              </w:rPr>
              <w:t>ych</w:t>
            </w:r>
            <w:r w:rsidRPr="001A4F78">
              <w:rPr>
                <w:rFonts w:asciiTheme="minorHAnsi" w:hAnsiTheme="minorHAnsi"/>
                <w:sz w:val="20"/>
              </w:rPr>
              <w:t xml:space="preserve"> przez Ciebie </w:t>
            </w:r>
            <w:r>
              <w:rPr>
                <w:rFonts w:asciiTheme="minorHAnsi" w:hAnsiTheme="minorHAnsi"/>
                <w:sz w:val="20"/>
              </w:rPr>
              <w:t>kwot zaliczek otrzymanych, zwróconych i rozliczonych.</w:t>
            </w:r>
            <w:r w:rsidRPr="001A4F78"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1A4F78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965" w:dyaOrig="270">
                <v:shape id="_x0000_i1048" type="#_x0000_t75" style="width:97.45pt;height:14.25pt" o:ole="">
                  <v:imagedata r:id="rId201" o:title=""/>
                </v:shape>
                <o:OLEObject Type="Embed" ProgID="PBrush" ShapeID="_x0000_i1048" DrawAspect="Content" ObjectID="_1554811004" r:id="rId202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14229">
              <w:rPr>
                <w:rFonts w:asciiTheme="minorHAnsi" w:hAnsiTheme="minorHAnsi"/>
                <w:sz w:val="20"/>
              </w:rPr>
              <w:t xml:space="preserve">System wyliczy w tym polu </w:t>
            </w:r>
            <w:r>
              <w:rPr>
                <w:rFonts w:asciiTheme="minorHAnsi" w:hAnsiTheme="minorHAnsi"/>
                <w:sz w:val="20"/>
              </w:rPr>
              <w:t xml:space="preserve">jaki procent stanowią wszystkie rozliczone przez Ciebie zaliczki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z uwzględnieniem zaliczek rozliczonych w bieżącym wniosku oraz wszystkich dokonanych zwrotów zaliczek w stosunku do łącznej kwoty przekazanej w formie zaliczki</w:t>
            </w:r>
            <w:r w:rsidRPr="00C14229">
              <w:rPr>
                <w:rFonts w:asciiTheme="minorHAnsi" w:hAnsiTheme="minorHAnsi"/>
                <w:sz w:val="20"/>
              </w:rPr>
              <w:t xml:space="preserve">.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C1422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20" w:dyaOrig="285">
                <v:shape id="_x0000_i1049" type="#_x0000_t75" style="width:186pt;height:14.25pt" o:ole="">
                  <v:imagedata r:id="rId203" o:title=""/>
                </v:shape>
                <o:OLEObject Type="Embed" ProgID="PBrush" ShapeID="_x0000_i1049" DrawAspect="Content" ObjectID="_1554811005" r:id="rId204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70666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D20149">
              <w:rPr>
                <w:rFonts w:asciiTheme="minorHAnsi" w:hAnsiTheme="minorHAnsi"/>
                <w:sz w:val="20"/>
              </w:rPr>
              <w:t xml:space="preserve">zobowiązany jesteś do zwrotu środków z tytułu odsetek narosłych na rachunku bankowym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D20149">
              <w:rPr>
                <w:rFonts w:asciiTheme="minorHAnsi" w:hAnsiTheme="minorHAnsi"/>
                <w:sz w:val="20"/>
              </w:rPr>
              <w:t xml:space="preserve">na którym przechowujesz środki </w:t>
            </w:r>
            <w:r w:rsidR="00923A01">
              <w:rPr>
                <w:rFonts w:asciiTheme="minorHAnsi" w:hAnsiTheme="minorHAnsi"/>
                <w:sz w:val="20"/>
              </w:rPr>
              <w:t>otrzymane w ramach zaliczki</w:t>
            </w:r>
            <w:r w:rsidR="0070666B">
              <w:rPr>
                <w:rFonts w:asciiTheme="minorHAnsi" w:hAnsiTheme="minorHAnsi"/>
                <w:sz w:val="20"/>
              </w:rPr>
              <w:t>,</w:t>
            </w:r>
            <w:r w:rsidR="00923A0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 xml:space="preserve">wartość odsetek narosłych na tym rachunku </w:t>
            </w:r>
            <w:r w:rsidR="0070666B">
              <w:rPr>
                <w:rFonts w:asciiTheme="minorHAnsi" w:hAnsiTheme="minorHAnsi"/>
                <w:sz w:val="20"/>
              </w:rPr>
              <w:t>w okresie sprawozdawczym objętym wnioskiem</w:t>
            </w:r>
            <w:r>
              <w:rPr>
                <w:rFonts w:asciiTheme="minorHAnsi" w:hAnsiTheme="minorHAnsi"/>
                <w:sz w:val="20"/>
              </w:rPr>
              <w:t>. Jeżeli nie 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jeszcze zaliczki w ramach realizowanego przez Ciebie projektu lub od otrzymanych środków w okresie od ostatniego wniosku o płatność nie narosły żadne odsetki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5760" w:dyaOrig="405">
                <v:shape id="_x0000_i1050" type="#_x0000_t75" style="width:274.45pt;height:19.5pt" o:ole="">
                  <v:imagedata r:id="rId205" o:title=""/>
                </v:shape>
                <o:OLEObject Type="Embed" ProgID="PBrush" ShapeID="_x0000_i1050" DrawAspect="Content" ObjectID="_1554811006" r:id="rId206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71A60">
              <w:rPr>
                <w:rFonts w:asciiTheme="minorHAnsi" w:hAnsiTheme="minorHAnsi"/>
                <w:sz w:val="20"/>
              </w:rPr>
              <w:t xml:space="preserve">Jeżeli w </w:t>
            </w:r>
            <w:r>
              <w:rPr>
                <w:rFonts w:asciiTheme="minorHAnsi" w:hAnsiTheme="minorHAnsi"/>
                <w:sz w:val="20"/>
              </w:rPr>
              <w:t>uzupełnianym wniosku o płatność wykazałeś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odsetki narosłe od środków zaliczki,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oraz dokonałeś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tych odsetek na konto instytucji w tym polu </w:t>
            </w:r>
            <w:r w:rsidRPr="00E71A60">
              <w:rPr>
                <w:rFonts w:asciiTheme="minorHAnsi" w:hAnsiTheme="minorHAnsi"/>
                <w:sz w:val="20"/>
              </w:rPr>
              <w:t>w</w:t>
            </w:r>
            <w:r w:rsidR="00DF7BB0">
              <w:rPr>
                <w:rFonts w:asciiTheme="minorHAnsi" w:hAnsiTheme="minorHAnsi"/>
                <w:sz w:val="20"/>
              </w:rPr>
              <w:t>skaż kwotę dokonanego zwrotu.</w:t>
            </w:r>
            <w:r w:rsidR="00F479A2">
              <w:rPr>
                <w:rFonts w:asciiTheme="minorHAnsi" w:hAnsiTheme="minorHAnsi"/>
                <w:sz w:val="20"/>
              </w:rPr>
              <w:t xml:space="preserve"> </w:t>
            </w:r>
            <w:r w:rsidRPr="00E71A60">
              <w:rPr>
                <w:rFonts w:asciiTheme="minorHAnsi" w:hAnsiTheme="minorHAnsi"/>
                <w:sz w:val="20"/>
              </w:rPr>
              <w:t xml:space="preserve">Jeżeli od otrzymanych środków </w:t>
            </w:r>
            <w:r>
              <w:rPr>
                <w:rFonts w:asciiTheme="minorHAnsi" w:hAnsiTheme="minorHAnsi"/>
                <w:sz w:val="20"/>
              </w:rPr>
              <w:t xml:space="preserve">zaliczki </w:t>
            </w:r>
            <w:r w:rsidRPr="00E71A60">
              <w:rPr>
                <w:rFonts w:asciiTheme="minorHAnsi" w:hAnsiTheme="minorHAnsi"/>
                <w:sz w:val="20"/>
              </w:rPr>
              <w:t xml:space="preserve">nie narosły żadne odsetki </w:t>
            </w:r>
            <w:r>
              <w:rPr>
                <w:rFonts w:asciiTheme="minorHAnsi" w:hAnsiTheme="minorHAnsi"/>
                <w:sz w:val="20"/>
              </w:rPr>
              <w:t>lub nie dokonywałeś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tych odsetek </w:t>
            </w:r>
            <w:r w:rsidRPr="00E71A60"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46" w:name="_Toc445976243"/>
            <w:bookmarkStart w:id="347" w:name="_Toc480896162"/>
            <w:r w:rsidRPr="007B2DD6">
              <w:rPr>
                <w:rFonts w:asciiTheme="minorHAnsi" w:hAnsiTheme="minorHAnsi"/>
              </w:rPr>
              <w:t>POSTĘP FINANSOWY</w:t>
            </w:r>
            <w:bookmarkEnd w:id="346"/>
            <w:bookmarkEnd w:id="347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Ta część wniosku o płatność uzupełniana jest automatycznie. Zawiera zestawienie danych finansowych z umowy o dofinansowanie, danych narastająco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od początku realizacji projektu oraz kwot wykazanych w bieżącym wniosku w podziale na wydatki ogółem (nie dotyczy projektów finansowanych z Europejskiego Funduszu Społecznego), wydatki kwalifikowalne i dofinansowanie. System prezentuje też procentowy stopień realizacji projektu, wyliczony jako stosunek kwoty wydatków kwalifikowalnych narastająco do wartości wydatków kwalifikowalnych określonych w umowie o dofinansowanie. Powyższe dane prezentowane są dla poszczególnych pozycji, dotyczących wydatków rzeczywiście ponoszonych jak i rozliczanych ryczałtowo, określonych w zakresie finansowym w umowie o dofinansowanie.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Dostępne są również podsumowania w ramach poszczególnych zadań jak i całego projektu.</w:t>
            </w:r>
          </w:p>
          <w:p w:rsidR="00E435A9" w:rsidRPr="007B2DD6" w:rsidRDefault="00BB0A04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6644A8" wp14:editId="6364D5D8">
                  <wp:extent cx="7519546" cy="4954138"/>
                  <wp:effectExtent l="0" t="0" r="5715" b="0"/>
                  <wp:docPr id="453" name="Obraz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564" cy="496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2B9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4E72B9" w:rsidRPr="007B2DD6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48" w:name="_Toc445976244"/>
            <w:bookmarkStart w:id="349" w:name="_Toc480896163"/>
            <w:r w:rsidRPr="007B2DD6">
              <w:rPr>
                <w:rFonts w:asciiTheme="minorHAnsi" w:hAnsiTheme="minorHAnsi"/>
              </w:rPr>
              <w:t>DOCHÓD</w:t>
            </w:r>
            <w:bookmarkEnd w:id="348"/>
            <w:bookmarkEnd w:id="349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DC6786" w:rsidRDefault="00E435A9" w:rsidP="00DC67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B305A6">
              <w:rPr>
                <w:rFonts w:asciiTheme="minorHAnsi" w:hAnsiTheme="minorHAnsi"/>
                <w:sz w:val="20"/>
              </w:rPr>
              <w:t>informacje dotyczące dochodu</w:t>
            </w:r>
            <w:r w:rsidR="0070666B">
              <w:rPr>
                <w:rFonts w:asciiTheme="minorHAnsi" w:hAnsiTheme="minorHAnsi"/>
                <w:sz w:val="20"/>
              </w:rPr>
              <w:t xml:space="preserve">. </w:t>
            </w:r>
            <w:r w:rsidR="00B305A6">
              <w:rPr>
                <w:rFonts w:asciiTheme="minorHAnsi" w:hAnsiTheme="minorHAnsi"/>
                <w:sz w:val="20"/>
              </w:rPr>
              <w:t xml:space="preserve">W tabeli </w:t>
            </w:r>
            <w:r w:rsidR="00AB438D">
              <w:rPr>
                <w:rFonts w:asciiTheme="minorHAnsi" w:hAnsiTheme="minorHAnsi"/>
                <w:sz w:val="20"/>
              </w:rPr>
              <w:t>wykaż</w:t>
            </w:r>
            <w:r w:rsidR="00B305A6">
              <w:rPr>
                <w:rFonts w:asciiTheme="minorHAnsi" w:hAnsiTheme="minorHAnsi"/>
                <w:sz w:val="20"/>
              </w:rPr>
              <w:t xml:space="preserve"> dochód,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który nie został </w:t>
            </w:r>
            <w:r w:rsidR="00DC6786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uwzględniony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</w:t>
            </w:r>
            <w:r w:rsidR="00B305A6">
              <w:rPr>
                <w:rFonts w:asciiTheme="minorHAnsi" w:hAnsiTheme="minorHAnsi"/>
                <w:sz w:val="20"/>
              </w:rPr>
              <w:t xml:space="preserve">momencie podpisania umowy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>
              <w:rPr>
                <w:rFonts w:asciiTheme="minorHAnsi" w:hAnsiTheme="minorHAnsi"/>
                <w:sz w:val="20"/>
              </w:rPr>
              <w:t>o dofinansowanie projektu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, </w:t>
            </w:r>
            <w:r w:rsidR="00B305A6">
              <w:rPr>
                <w:rFonts w:asciiTheme="minorHAnsi" w:hAnsiTheme="minorHAnsi"/>
                <w:sz w:val="20"/>
              </w:rPr>
              <w:t xml:space="preserve">i który </w:t>
            </w:r>
            <w:r w:rsidR="00AA67DF">
              <w:rPr>
                <w:rFonts w:asciiTheme="minorHAnsi" w:hAnsiTheme="minorHAnsi"/>
                <w:sz w:val="20"/>
              </w:rPr>
              <w:t xml:space="preserve">powinien pomniejszyć wydatki kwalifikowalne we wniosku o płatność, </w:t>
            </w:r>
            <w:r w:rsidR="00B305A6">
              <w:rPr>
                <w:rFonts w:asciiTheme="minorHAnsi" w:hAnsiTheme="minorHAnsi"/>
                <w:sz w:val="20"/>
              </w:rPr>
              <w:t>zgodnie z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 art. 65 ust. 8 </w:t>
            </w:r>
            <w:r w:rsidR="00B305A6">
              <w:rPr>
                <w:rFonts w:asciiTheme="minorHAnsi" w:hAnsiTheme="minorHAnsi"/>
                <w:sz w:val="20"/>
              </w:rPr>
              <w:t xml:space="preserve">rozporządzenia 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Parlamentu Europejskiego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 w:rsidRPr="00AF553F">
              <w:rPr>
                <w:rFonts w:asciiTheme="minorHAnsi" w:hAnsiTheme="minorHAnsi"/>
                <w:sz w:val="20"/>
              </w:rPr>
              <w:t>i Rady (UE) nr 1303/2013 z dnia 17 grudnia 2013 r.</w:t>
            </w:r>
          </w:p>
          <w:p w:rsidR="00AB438D" w:rsidRDefault="00DA07A3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Dochód to pojęcie wykorzystane w rozporządzeniu, dlatego w systemie posłużono się również tym pojęciem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w praktyce jednak trzeba mieć na względzie</w:t>
            </w:r>
            <w:r w:rsidR="00C46A59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że wprowadzone </w:t>
            </w:r>
            <w:r w:rsidR="00AB438D">
              <w:rPr>
                <w:rFonts w:asciiTheme="minorHAnsi" w:hAnsiTheme="minorHAnsi"/>
                <w:sz w:val="20"/>
              </w:rPr>
              <w:t xml:space="preserve">przez Ciebie </w:t>
            </w:r>
            <w:r>
              <w:rPr>
                <w:rFonts w:asciiTheme="minorHAnsi" w:hAnsiTheme="minorHAnsi"/>
                <w:sz w:val="20"/>
              </w:rPr>
              <w:t>kwoty powinny</w:t>
            </w:r>
            <w:r w:rsidR="00820025">
              <w:rPr>
                <w:rFonts w:asciiTheme="minorHAnsi" w:hAnsiTheme="minorHAnsi"/>
                <w:sz w:val="20"/>
              </w:rPr>
              <w:t xml:space="preserve"> uwzględniać wszelkie przychody, które zostaną wygenerowane w trakcie realizacji projektu (</w:t>
            </w:r>
            <w:r w:rsidR="00AB438D">
              <w:rPr>
                <w:rFonts w:asciiTheme="minorHAnsi" w:hAnsiTheme="minorHAnsi"/>
                <w:sz w:val="20"/>
              </w:rPr>
              <w:t>związane np. z</w:t>
            </w:r>
            <w:r w:rsidR="00921BF3">
              <w:rPr>
                <w:rFonts w:asciiTheme="minorHAnsi" w:hAnsiTheme="minorHAnsi"/>
                <w:sz w:val="20"/>
              </w:rPr>
              <w:t xml:space="preserve"> </w:t>
            </w:r>
            <w:r w:rsidR="00AB438D">
              <w:rPr>
                <w:rFonts w:asciiTheme="minorHAnsi" w:hAnsiTheme="minorHAnsi"/>
                <w:sz w:val="20"/>
              </w:rPr>
              <w:t xml:space="preserve">przygotowaniem terenu pod inwestycję (dochód ze sprzedaży złomu uzyskany w trakcie rozbiórki budynku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="00AB438D">
              <w:rPr>
                <w:rFonts w:asciiTheme="minorHAnsi" w:hAnsiTheme="minorHAnsi"/>
                <w:sz w:val="20"/>
              </w:rPr>
              <w:t xml:space="preserve"> ze sprzedaży drewna pochodzącego z wycinki drzew).</w:t>
            </w:r>
          </w:p>
          <w:p w:rsidR="00E435A9" w:rsidRPr="007B2DD6" w:rsidRDefault="00B305A6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przypadku gdy do powstania dochodu przyczyniły się zarówno wydatki, kwalifikowalne jak i niekwalifikowalne, w tabeli </w:t>
            </w:r>
            <w:r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wskaż </w:t>
            </w: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>część dochodu odpowiadającą relacji wydatków kwalifikowanych do wydatków ogółem, które przyczyniły się do powstania dochodu.</w:t>
            </w:r>
          </w:p>
        </w:tc>
      </w:tr>
      <w:tr w:rsidR="00E435A9" w:rsidRPr="007B2DD6" w:rsidTr="00A120B9">
        <w:tc>
          <w:tcPr>
            <w:tcW w:w="9640" w:type="dxa"/>
            <w:gridSpan w:val="7"/>
            <w:shd w:val="clear" w:color="auto" w:fill="auto"/>
          </w:tcPr>
          <w:p w:rsidR="00E435A9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6CA034" wp14:editId="184AB17A">
                  <wp:extent cx="5972810" cy="1827530"/>
                  <wp:effectExtent l="0" t="0" r="8890" b="1270"/>
                  <wp:docPr id="477" name="Obraz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gridSpan w:val="4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4874CD9" wp14:editId="559BC4CC">
                  <wp:extent cx="285750" cy="285750"/>
                  <wp:effectExtent l="0" t="0" r="0" b="0"/>
                  <wp:docPr id="19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Dodaj dochód</w:t>
            </w:r>
            <w:r w:rsidRPr="007B2DD6">
              <w:rPr>
                <w:rFonts w:asciiTheme="minorHAnsi" w:hAnsiTheme="minorHAnsi"/>
                <w:sz w:val="20"/>
              </w:rPr>
              <w:t xml:space="preserve"> w którym uzupełniasz dane dotyczące dochodu. 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D9A724" wp14:editId="5FEDF288">
                  <wp:extent cx="1657350" cy="438150"/>
                  <wp:effectExtent l="0" t="0" r="0" b="0"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wyniku realizacji projektu uzyskałeś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dochód, w </w:t>
            </w:r>
            <w:r w:rsidRPr="00CA493F">
              <w:rPr>
                <w:rFonts w:asciiTheme="minorHAnsi" w:hAnsiTheme="minorHAnsi"/>
                <w:sz w:val="20"/>
              </w:rPr>
              <w:t>polu wskaż źródło dochodu oraz krótko opisz okoliczności powstania dochodu.</w:t>
            </w:r>
            <w:r>
              <w:rPr>
                <w:rFonts w:ascii="Verdana" w:hAnsi="Verdana" w:cs="Verdana"/>
                <w:sz w:val="20"/>
                <w:szCs w:val="20"/>
                <w:lang w:eastAsia="pl-PL"/>
              </w:rPr>
              <w:t xml:space="preserve"> </w:t>
            </w:r>
            <w:r w:rsidR="00850F43" w:rsidRPr="00DD3646">
              <w:rPr>
                <w:rFonts w:asciiTheme="minorHAnsi" w:hAnsiTheme="minorHAnsi"/>
                <w:sz w:val="20"/>
              </w:rPr>
              <w:t>Możesz</w:t>
            </w:r>
            <w:r w:rsidR="00850F43">
              <w:rPr>
                <w:rFonts w:asciiTheme="minorHAnsi" w:hAnsiTheme="minorHAnsi"/>
                <w:sz w:val="20"/>
              </w:rPr>
              <w:t xml:space="preserve">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700 znaków.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7E3F2C" wp14:editId="744A46CF">
                  <wp:extent cx="1971675" cy="438150"/>
                  <wp:effectExtent l="0" t="0" r="9525" b="0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tym polu podaj kwotę o którą w związku z uzyskaniem dochodu należy pomniejszyć wydatki kwalifikowalne we wniosku o płatność.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8B6C82" wp14:editId="5FCE9410">
                  <wp:extent cx="2447925" cy="438150"/>
                  <wp:effectExtent l="0" t="0" r="9525" b="0"/>
                  <wp:docPr id="479" name="Obraz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DD3646" w:rsidRDefault="00B305A6" w:rsidP="00DF7BB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W tym polu podaj kwotę o którą w związku z uzyskaniem dochodu należy pomniejszyć dofinansowanie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wniosku o płatność. Wartość ta powinna być wyliczona jako iloczyn kwoty dochodu pomniejszającej wydatki kwalifikowalne i ilorazu dofinansowania i wydatków kwalifikowalnych określonych w umowie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 dofinansowanie.</w:t>
            </w:r>
            <w:r w:rsidR="006D4D5B">
              <w:rPr>
                <w:rFonts w:asciiTheme="minorHAnsi" w:hAnsiTheme="minorHAnsi"/>
                <w:sz w:val="20"/>
              </w:rPr>
              <w:t xml:space="preserve"> </w:t>
            </w:r>
            <w:r w:rsidR="006D4D5B">
              <w:rPr>
                <w:sz w:val="20"/>
                <w:szCs w:val="20"/>
              </w:rPr>
              <w:t>Wartość w polu powinna być zaokrąglona zgodnie z zasadami matematycznymi.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50" w:name="_Toc445976245"/>
            <w:bookmarkStart w:id="351" w:name="_Toc480896164"/>
            <w:r w:rsidRPr="007B2DD6">
              <w:rPr>
                <w:rFonts w:asciiTheme="minorHAnsi" w:hAnsiTheme="minorHAnsi"/>
              </w:rPr>
              <w:t>INFORMACJE</w:t>
            </w:r>
            <w:bookmarkEnd w:id="350"/>
            <w:bookmarkEnd w:id="351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BB09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 część wniosku poświęcona jest wszelkim oświadczeniom oraz informacj</w:t>
            </w:r>
            <w:r w:rsidR="00BB09A0">
              <w:rPr>
                <w:rFonts w:asciiTheme="minorHAnsi" w:hAnsiTheme="minorHAnsi"/>
                <w:sz w:val="20"/>
              </w:rPr>
              <w:t>om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B09A0" w:rsidRPr="007B2DD6">
              <w:rPr>
                <w:rFonts w:asciiTheme="minorHAnsi" w:hAnsiTheme="minorHAnsi"/>
                <w:sz w:val="20"/>
              </w:rPr>
              <w:t>dotycząc</w:t>
            </w:r>
            <w:r w:rsidR="00BB09A0">
              <w:rPr>
                <w:rFonts w:asciiTheme="minorHAnsi" w:hAnsiTheme="minorHAnsi"/>
                <w:sz w:val="20"/>
              </w:rPr>
              <w:t xml:space="preserve">ym </w:t>
            </w:r>
            <w:r w:rsidRPr="007B2DD6">
              <w:rPr>
                <w:rFonts w:asciiTheme="minorHAnsi" w:hAnsiTheme="minorHAnsi"/>
                <w:sz w:val="20"/>
              </w:rPr>
              <w:t>zgodności realizacji projektu z politykami wspólnotowymi, do czego zobowiązałeś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się podpisując umowę o dofinansowanie Twojego projektu.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31305AD" wp14:editId="5BCD8BD9">
                      <wp:simplePos x="0" y="0"/>
                      <wp:positionH relativeFrom="column">
                        <wp:posOffset>82118</wp:posOffset>
                      </wp:positionH>
                      <wp:positionV relativeFrom="paragraph">
                        <wp:posOffset>1017270</wp:posOffset>
                      </wp:positionV>
                      <wp:extent cx="184826" cy="183569"/>
                      <wp:effectExtent l="0" t="0" r="24765" b="26035"/>
                      <wp:wrapNone/>
                      <wp:docPr id="197" name="Prostokąt zaokrąglony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18356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C33328" id="Prostokąt zaokrąglony 197" o:spid="_x0000_s1026" style="position:absolute;margin-left:6.45pt;margin-top:80.1pt;width:14.55pt;height:1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uGfQIAADMFAAAOAAAAZHJzL2Uyb0RvYy54bWysVM1OGzEQvlfqO1i+l82mAU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77AE10A" wp14:editId="40183B56">
                  <wp:extent cx="5972810" cy="1816100"/>
                  <wp:effectExtent l="0" t="0" r="8890" b="0"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domyślnie potwierdza, iż projekt jest realizowany zgodnie z zasadami polityk wspólnotowych. W przypadku nieprzestrzegania polityk UE (tj. odznaczenia widocznego checkboxa), należy opisać w kilku zdaniach, na czym polegały ewentualne </w:t>
            </w:r>
            <w:r w:rsidR="00DA07A3">
              <w:rPr>
                <w:rFonts w:asciiTheme="minorHAnsi" w:hAnsiTheme="minorHAnsi"/>
                <w:sz w:val="20"/>
              </w:rPr>
              <w:t xml:space="preserve">odstępstwa </w:t>
            </w:r>
            <w:r w:rsidRPr="007B2DD6">
              <w:rPr>
                <w:rFonts w:asciiTheme="minorHAnsi" w:hAnsiTheme="minorHAnsi"/>
                <w:sz w:val="20"/>
              </w:rPr>
              <w:t>oraz wskazać podjęte działania naprawcze.</w:t>
            </w:r>
            <w:r w:rsidR="00850F43">
              <w:rPr>
                <w:rFonts w:asciiTheme="minorHAnsi" w:hAnsiTheme="minorHAnsi"/>
                <w:sz w:val="20"/>
              </w:rPr>
              <w:t xml:space="preserve"> Możesz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4000 znaków.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CA93212" wp14:editId="01F2E8F5">
                  <wp:extent cx="5972810" cy="2673985"/>
                  <wp:effectExtent l="0" t="0" r="8890" b="0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AA67DF" w:rsidP="00F91E3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Przeczytaj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oświadczenie </w:t>
            </w:r>
            <w:r w:rsidRPr="007B2DD6">
              <w:rPr>
                <w:rFonts w:asciiTheme="minorHAnsi" w:hAnsiTheme="minorHAnsi"/>
                <w:sz w:val="20"/>
              </w:rPr>
              <w:t>zawart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w tej części wniosku, ponieważ musisz być świadomy odpowiedzialności karnej dotyczącej poświadczania nieprawdy.</w:t>
            </w:r>
          </w:p>
          <w:p w:rsidR="00EB58D5" w:rsidRDefault="00E435A9" w:rsidP="00DA07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tej części uzupełniasz, zgodnie z warunkami </w:t>
            </w:r>
            <w:r w:rsidR="00DA07A3">
              <w:rPr>
                <w:rFonts w:asciiTheme="minorHAnsi" w:hAnsiTheme="minorHAnsi"/>
                <w:sz w:val="20"/>
              </w:rPr>
              <w:t xml:space="preserve">określonymi w </w:t>
            </w:r>
            <w:r w:rsidRPr="007B2DD6">
              <w:rPr>
                <w:rFonts w:asciiTheme="minorHAnsi" w:hAnsiTheme="minorHAnsi"/>
                <w:sz w:val="20"/>
              </w:rPr>
              <w:t>umow</w:t>
            </w:r>
            <w:r w:rsidR="00DA07A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DA07A3">
              <w:rPr>
                <w:rFonts w:asciiTheme="minorHAnsi" w:hAnsiTheme="minorHAnsi"/>
                <w:sz w:val="20"/>
              </w:rPr>
              <w:t xml:space="preserve">informacje o </w:t>
            </w:r>
            <w:r w:rsidRPr="007B2DD6">
              <w:rPr>
                <w:rFonts w:asciiTheme="minorHAnsi" w:hAnsiTheme="minorHAnsi"/>
                <w:sz w:val="20"/>
              </w:rPr>
              <w:t>miejsc</w:t>
            </w:r>
            <w:r w:rsidR="00DA07A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przechowywania wszelkiej dokumentacji związanej z projektem.</w:t>
            </w:r>
            <w:r w:rsidR="00DA07A3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DA07A3" w:rsidP="003A26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</w:t>
            </w:r>
            <w:r w:rsidR="00AA67DF">
              <w:rPr>
                <w:rFonts w:asciiTheme="minorHAnsi" w:hAnsiTheme="minorHAnsi"/>
                <w:sz w:val="20"/>
              </w:rPr>
              <w:t>podaj</w:t>
            </w:r>
            <w:r>
              <w:rPr>
                <w:rFonts w:asciiTheme="minorHAnsi" w:hAnsiTheme="minorHAnsi"/>
                <w:sz w:val="20"/>
              </w:rPr>
              <w:t xml:space="preserve"> dokładny adres.</w:t>
            </w:r>
            <w:r w:rsidR="00DF5069">
              <w:rPr>
                <w:rFonts w:asciiTheme="minorHAnsi" w:hAnsiTheme="minorHAnsi"/>
                <w:sz w:val="20"/>
              </w:rPr>
              <w:t xml:space="preserve"> Informację musisz uzupełnić w pierwszym wniosku. W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>kolejnych pole będzie inicjowane wartością z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 xml:space="preserve">poprzedniego wniosku. Pamiętaj o aktualizacji tej informacji, </w:t>
            </w:r>
            <w:r w:rsidR="003A2673">
              <w:rPr>
                <w:rFonts w:asciiTheme="minorHAnsi" w:hAnsiTheme="minorHAnsi"/>
                <w:sz w:val="20"/>
              </w:rPr>
              <w:t>jeżeli ulegnie</w:t>
            </w:r>
            <w:r w:rsidR="00DF5069">
              <w:rPr>
                <w:rFonts w:asciiTheme="minorHAnsi" w:hAnsiTheme="minorHAnsi"/>
                <w:sz w:val="20"/>
              </w:rPr>
              <w:t xml:space="preserve"> zmianie.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52" w:name="_Toc445976246"/>
            <w:bookmarkStart w:id="353" w:name="_Toc480896165"/>
            <w:r w:rsidRPr="007B2DD6">
              <w:rPr>
                <w:rFonts w:asciiTheme="minorHAnsi" w:hAnsiTheme="minorHAnsi"/>
              </w:rPr>
              <w:t>ZAŁĄCZNIKI</w:t>
            </w:r>
            <w:bookmarkEnd w:id="352"/>
            <w:bookmarkEnd w:id="353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Ostatnia część wniosku zawiera blok poświęcony wszelkim załącznikom do Twojego wniosku. </w:t>
            </w:r>
          </w:p>
          <w:p w:rsidR="00DA07A3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Pierwszy 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995254" w:rsidRPr="007B2DD6">
              <w:rPr>
                <w:rFonts w:asciiTheme="minorHAnsi" w:hAnsiTheme="minorHAnsi"/>
                <w:sz w:val="20"/>
              </w:rPr>
              <w:t xml:space="preserve">dokumentów </w:t>
            </w:r>
            <w:r w:rsidR="00FB125E">
              <w:rPr>
                <w:rFonts w:asciiTheme="minorHAnsi" w:hAnsiTheme="minorHAnsi"/>
                <w:sz w:val="20"/>
              </w:rPr>
              <w:t>wymaganych w procesie rozliczania wydatków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DA07A3" w:rsidRPr="007B46EF" w:rsidRDefault="00DA07A3" w:rsidP="00DA07A3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sz w:val="20"/>
              </w:rPr>
              <w:t xml:space="preserve"> </w:t>
            </w: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Drugi</w:t>
            </w:r>
            <w:r w:rsidRPr="007B2DD6">
              <w:rPr>
                <w:rFonts w:asciiTheme="minorHAnsi" w:hAnsiTheme="minorHAnsi"/>
                <w:sz w:val="20"/>
              </w:rPr>
              <w:t xml:space="preserve"> blok </w:t>
            </w:r>
            <w:r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2D6AC0">
              <w:rPr>
                <w:rFonts w:asciiTheme="minorHAnsi" w:hAnsiTheme="minorHAnsi"/>
                <w:sz w:val="20"/>
              </w:rPr>
              <w:t xml:space="preserve">dokumentów </w:t>
            </w:r>
            <w:r>
              <w:rPr>
                <w:rFonts w:asciiTheme="minorHAnsi" w:hAnsiTheme="minorHAnsi"/>
                <w:sz w:val="20"/>
              </w:rPr>
              <w:t>poświadczających wykonanie prac</w:t>
            </w:r>
            <w:r w:rsidR="00FB125E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 ramach projektu (jeżeli jest to wymagane w ramach umowy, którą podpisałeś</w:t>
            </w:r>
            <w:r w:rsidR="00304201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 instytucją</w:t>
            </w:r>
            <w:r w:rsidR="0012255B">
              <w:rPr>
                <w:rFonts w:asciiTheme="minorHAnsi" w:hAnsiTheme="minorHAnsi"/>
                <w:sz w:val="20"/>
              </w:rPr>
              <w:t>)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Pamiętaj, że blok jest widoczny tylko dla projektów realizowanych w ramach Europejskiego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Funduszu Rozwoju Regionalnego</w:t>
            </w:r>
            <w:r w:rsidR="006D4D5B">
              <w:rPr>
                <w:rFonts w:asciiTheme="minorHAnsi" w:hAnsiTheme="minorHAnsi"/>
                <w:sz w:val="20"/>
              </w:rPr>
              <w:t xml:space="preserve"> i Funduszu Spójności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E435A9" w:rsidRDefault="007B46EF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Trzeci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blok </w:t>
            </w:r>
            <w:r w:rsidR="00E435A9"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  <w:r w:rsidR="00E435A9"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jest przeznaczony na pozostałe dokumenty, których wymaga od Ciebie instytucja, np. wyciągi z rachunków bankowych czy raporty z systemów księgowo-finansowych.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np. zakazane jest dodawanie plików wykonywalnych, takich jak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o maksymalnej wielkości załącznika.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8B7722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Pr="007B2DD6" w:rsidRDefault="00E435A9" w:rsidP="00AA67DF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DFC1C3" wp14:editId="49194FFA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684530</wp:posOffset>
                      </wp:positionV>
                      <wp:extent cx="273050" cy="278130"/>
                      <wp:effectExtent l="0" t="0" r="12700" b="26670"/>
                      <wp:wrapNone/>
                      <wp:docPr id="206" name="Prostokąt zaokrąglony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81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D7DFE1" id="Prostokąt zaokrąglony 206" o:spid="_x0000_s1026" style="position:absolute;margin-left:113.1pt;margin-top:53.9pt;width:21.5pt;height:2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="00E435A9"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6B1DF725" wp14:editId="779F31A9">
                  <wp:extent cx="5972810" cy="1807845"/>
                  <wp:effectExtent l="0" t="0" r="8890" b="1905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</w:p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zaimportować załącznik do systemu,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1411DE7" wp14:editId="2A24E3FC">
                  <wp:extent cx="266700" cy="276225"/>
                  <wp:effectExtent l="0" t="0" r="0" b="9525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pliku z dysku lokalnego potwierdź import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 dokument</w:t>
            </w:r>
            <w:r w:rsidR="004B4B7E">
              <w:rPr>
                <w:rFonts w:asciiTheme="minorHAnsi" w:hAnsiTheme="minorHAnsi"/>
                <w:i/>
                <w:sz w:val="20"/>
              </w:rPr>
              <w:t>.</w:t>
            </w:r>
          </w:p>
          <w:p w:rsidR="004B4B7E" w:rsidRPr="007B2DD6" w:rsidRDefault="004B4B7E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435A9" w:rsidRPr="007B2DD6" w:rsidRDefault="00E435A9" w:rsidP="002207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Potwierdź charakter załączonych dokumentów wybierając checkbox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ałączam faktur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br/>
              <w:t>lub dokument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księgow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e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o równoważnej wartości dowodowej wraz z dowodami zapłaty</w:t>
            </w:r>
            <w:r w:rsidRPr="007B2DD6">
              <w:rPr>
                <w:rStyle w:val="chb-standard"/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4B15CF" wp14:editId="2F90892E">
                  <wp:extent cx="5972810" cy="1956435"/>
                  <wp:effectExtent l="0" t="0" r="8890" b="5715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542FA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załączeniu dokumentów </w:t>
            </w:r>
            <w:r w:rsidR="00AA67DF">
              <w:rPr>
                <w:rFonts w:asciiTheme="minorHAnsi" w:hAnsiTheme="minorHAnsi"/>
                <w:sz w:val="20"/>
              </w:rPr>
              <w:t xml:space="preserve">możesz je </w:t>
            </w:r>
            <w:r w:rsidRPr="007B2DD6">
              <w:rPr>
                <w:rFonts w:asciiTheme="minorHAnsi" w:hAnsiTheme="minorHAnsi"/>
                <w:sz w:val="20"/>
              </w:rPr>
              <w:t>usun</w:t>
            </w:r>
            <w:r w:rsidR="00F479A2">
              <w:rPr>
                <w:rFonts w:asciiTheme="minorHAnsi" w:hAnsiTheme="minorHAnsi"/>
                <w:sz w:val="20"/>
              </w:rPr>
              <w:t>ąć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(także wszystki</w:t>
            </w:r>
            <w:r w:rsidR="00AA67DF"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naraz) </w:t>
            </w:r>
            <w:r w:rsidR="00F479A2">
              <w:rPr>
                <w:rFonts w:asciiTheme="minorHAnsi" w:hAnsiTheme="minorHAnsi"/>
                <w:sz w:val="20"/>
              </w:rPr>
              <w:t xml:space="preserve">lub </w:t>
            </w:r>
            <w:r w:rsidR="00AA67DF" w:rsidRPr="007B2DD6">
              <w:rPr>
                <w:rFonts w:asciiTheme="minorHAnsi" w:hAnsiTheme="minorHAnsi"/>
                <w:sz w:val="20"/>
              </w:rPr>
              <w:t>pod</w:t>
            </w:r>
            <w:r w:rsidR="00AA67DF">
              <w:rPr>
                <w:rFonts w:asciiTheme="minorHAnsi" w:hAnsiTheme="minorHAnsi"/>
                <w:sz w:val="20"/>
              </w:rPr>
              <w:t>ejrzeć</w:t>
            </w:r>
            <w:r w:rsidR="00AA67D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poprzez funkcje dostępne w tabeli</w:t>
            </w:r>
            <w:r w:rsidR="00B8314B">
              <w:rPr>
                <w:rFonts w:asciiTheme="minorHAnsi" w:hAnsiTheme="minorHAnsi"/>
                <w:sz w:val="20"/>
              </w:rPr>
              <w:t>:</w:t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6EB8187" wp14:editId="23D4ED63">
                  <wp:extent cx="223025" cy="230459"/>
                  <wp:effectExtent l="0" t="0" r="5715" b="0"/>
                  <wp:docPr id="213" name="Obraz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3" cy="2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 wszystkie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3AA3C489" wp14:editId="37B77FE1">
                  <wp:extent cx="278908" cy="252761"/>
                  <wp:effectExtent l="0" t="0" r="6985" b="0"/>
                  <wp:docPr id="214" name="Obraz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1" cy="2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noProof/>
                <w:lang w:eastAsia="pl-PL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Podgląd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15B1B8DA" wp14:editId="5E0D3C10">
                  <wp:extent cx="252761" cy="229783"/>
                  <wp:effectExtent l="0" t="0" r="0" b="0"/>
                  <wp:docPr id="215" name="Obraz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71" cy="2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6EF" w:rsidRPr="007B2DD6" w:rsidTr="00A120B9">
        <w:tc>
          <w:tcPr>
            <w:tcW w:w="9781" w:type="dxa"/>
            <w:gridSpan w:val="10"/>
            <w:shd w:val="clear" w:color="auto" w:fill="auto"/>
          </w:tcPr>
          <w:p w:rsidR="007B46EF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C62CD8" wp14:editId="19B33E0D">
                  <wp:extent cx="5972810" cy="1626870"/>
                  <wp:effectExtent l="0" t="0" r="8890" b="0"/>
                  <wp:docPr id="250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7B46EF" w:rsidRPr="007B46EF" w:rsidRDefault="007B46EF" w:rsidP="00542FA9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46EF"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</w:p>
          <w:p w:rsidR="007B46EF" w:rsidRDefault="007B46EF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dostępne dla Ciebie </w:t>
            </w:r>
            <w:r w:rsidR="003649EC">
              <w:rPr>
                <w:rFonts w:asciiTheme="minorHAnsi" w:hAnsiTheme="minorHAnsi"/>
                <w:sz w:val="20"/>
              </w:rPr>
              <w:t xml:space="preserve">funkcjonalności </w:t>
            </w:r>
            <w:r>
              <w:rPr>
                <w:rFonts w:asciiTheme="minorHAnsi" w:hAnsiTheme="minorHAnsi"/>
                <w:sz w:val="20"/>
              </w:rPr>
              <w:t xml:space="preserve">są </w:t>
            </w:r>
            <w:r w:rsidR="0050052C">
              <w:rPr>
                <w:rFonts w:asciiTheme="minorHAnsi" w:hAnsiTheme="minorHAnsi"/>
                <w:sz w:val="20"/>
              </w:rPr>
              <w:t xml:space="preserve">analogiczne </w:t>
            </w:r>
            <w:r>
              <w:rPr>
                <w:rFonts w:asciiTheme="minorHAnsi" w:hAnsiTheme="minorHAnsi"/>
                <w:sz w:val="20"/>
              </w:rPr>
              <w:t xml:space="preserve">jak dla sekcji </w:t>
            </w:r>
            <w:r w:rsidR="00263237" w:rsidRPr="00641B2F">
              <w:rPr>
                <w:rFonts w:asciiTheme="minorHAnsi" w:hAnsiTheme="minorHAnsi"/>
                <w:i/>
                <w:sz w:val="20"/>
              </w:rPr>
              <w:t>Faktury</w:t>
            </w:r>
            <w:r w:rsidRPr="00641B2F">
              <w:rPr>
                <w:rFonts w:asciiTheme="minorHAnsi" w:hAnsiTheme="minorHAnsi"/>
                <w:i/>
                <w:sz w:val="20"/>
              </w:rPr>
              <w:t>.</w:t>
            </w:r>
          </w:p>
          <w:p w:rsidR="0050052C" w:rsidRPr="00F21DC5" w:rsidRDefault="0050052C" w:rsidP="0050052C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Dodatkowo, musisz uzupełnić pola tekstowe </w:t>
            </w:r>
            <w:r>
              <w:rPr>
                <w:rFonts w:asciiTheme="minorHAnsi" w:hAnsiTheme="minorHAnsi"/>
                <w:i/>
                <w:sz w:val="20"/>
              </w:rPr>
              <w:t>Nazwa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>Nr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 xml:space="preserve">Data dokumentu </w:t>
            </w:r>
            <w:r w:rsidRPr="00F21DC5">
              <w:rPr>
                <w:rFonts w:asciiTheme="minorHAnsi" w:hAnsiTheme="minorHAnsi"/>
                <w:sz w:val="20"/>
              </w:rPr>
              <w:t xml:space="preserve">oraz </w:t>
            </w:r>
            <w:r>
              <w:rPr>
                <w:rFonts w:asciiTheme="minorHAnsi" w:hAnsiTheme="minorHAnsi"/>
                <w:i/>
                <w:sz w:val="20"/>
              </w:rPr>
              <w:t>Krótki opis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603B90" wp14:editId="62D9B7B0">
                  <wp:extent cx="5972810" cy="1493520"/>
                  <wp:effectExtent l="0" t="0" r="8890" b="0"/>
                  <wp:docPr id="262" name="Obraz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</w:p>
          <w:p w:rsidR="00E435A9" w:rsidRPr="007B2DD6" w:rsidRDefault="00E435A9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dostępne dla Ciebie </w:t>
            </w:r>
            <w:r w:rsidR="003649EC" w:rsidRPr="007B2DD6">
              <w:rPr>
                <w:rFonts w:asciiTheme="minorHAnsi" w:hAnsiTheme="minorHAnsi"/>
                <w:sz w:val="20"/>
              </w:rPr>
              <w:t xml:space="preserve">funkcjonalności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są identyczne jak dla sekcji </w:t>
            </w:r>
            <w:r w:rsidR="0050052C">
              <w:rPr>
                <w:rFonts w:asciiTheme="minorHAnsi" w:hAnsiTheme="minorHAnsi"/>
                <w:i/>
                <w:sz w:val="20"/>
              </w:rPr>
              <w:t>Odbiór/wykonanie prac</w:t>
            </w:r>
            <w:r w:rsidR="0050052C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454EC2" w:rsidRPr="007B2DD6" w:rsidRDefault="00454EC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54" w:name="_Toc445976247"/>
      <w:bookmarkStart w:id="355" w:name="_Toc480896166"/>
      <w:r w:rsidRPr="007B2DD6">
        <w:rPr>
          <w:rFonts w:asciiTheme="minorHAnsi" w:hAnsiTheme="minorHAnsi"/>
          <w:color w:val="2A2F69"/>
        </w:rPr>
        <w:t>Obsługa wniosku</w:t>
      </w:r>
      <w:bookmarkEnd w:id="354"/>
      <w:bookmarkEnd w:id="355"/>
    </w:p>
    <w:p w:rsidR="005655B0" w:rsidRPr="007B2DD6" w:rsidRDefault="004D4B1F" w:rsidP="005655B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995254">
        <w:rPr>
          <w:rFonts w:asciiTheme="minorHAnsi" w:hAnsiTheme="minorHAnsi"/>
          <w:sz w:val="20"/>
        </w:rPr>
        <w:t xml:space="preserve"> </w:t>
      </w:r>
      <w:r w:rsidR="003649EC">
        <w:rPr>
          <w:rFonts w:asciiTheme="minorHAnsi" w:hAnsiTheme="minorHAnsi"/>
          <w:sz w:val="20"/>
        </w:rPr>
        <w:t>daje wiele</w:t>
      </w:r>
      <w:r w:rsidR="00254DE4" w:rsidRPr="007B2DD6">
        <w:rPr>
          <w:rFonts w:asciiTheme="minorHAnsi" w:hAnsiTheme="minorHAnsi"/>
          <w:sz w:val="20"/>
        </w:rPr>
        <w:t xml:space="preserve"> możliwości związanych z obsługą </w:t>
      </w:r>
      <w:r w:rsidR="006D4D5B">
        <w:rPr>
          <w:rFonts w:asciiTheme="minorHAnsi" w:hAnsiTheme="minorHAnsi"/>
          <w:sz w:val="20"/>
        </w:rPr>
        <w:t>T</w:t>
      </w:r>
      <w:r w:rsidR="006D4D5B" w:rsidRPr="007B2DD6">
        <w:rPr>
          <w:rFonts w:asciiTheme="minorHAnsi" w:hAnsiTheme="minorHAnsi"/>
          <w:sz w:val="20"/>
        </w:rPr>
        <w:t xml:space="preserve">wojego </w:t>
      </w:r>
      <w:r w:rsidR="00254DE4" w:rsidRPr="007B2DD6">
        <w:rPr>
          <w:rFonts w:asciiTheme="minorHAnsi" w:hAnsiTheme="minorHAnsi"/>
          <w:sz w:val="20"/>
        </w:rPr>
        <w:t>wniosku o płatność. Funkcjonalności te zostały opisane poniżej.</w:t>
      </w:r>
    </w:p>
    <w:p w:rsidR="00254DE4" w:rsidRPr="007B2DD6" w:rsidRDefault="00254DE4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56" w:name="_Toc445976248"/>
      <w:bookmarkStart w:id="357" w:name="_Toc480896167"/>
      <w:r w:rsidRPr="007B2DD6">
        <w:rPr>
          <w:rFonts w:asciiTheme="minorHAnsi" w:hAnsiTheme="minorHAnsi"/>
          <w:color w:val="2A2F69"/>
        </w:rPr>
        <w:t>Sprawdz</w:t>
      </w:r>
      <w:r w:rsidR="00BE7135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>nie poprawności</w:t>
      </w:r>
      <w:bookmarkEnd w:id="356"/>
      <w:bookmarkEnd w:id="357"/>
    </w:p>
    <w:p w:rsidR="00F95563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dowolnym momencie proces</w:t>
      </w:r>
      <w:r w:rsidR="00005968">
        <w:rPr>
          <w:rFonts w:asciiTheme="minorHAnsi" w:hAnsiTheme="minorHAnsi"/>
          <w:sz w:val="20"/>
        </w:rPr>
        <w:t>u</w:t>
      </w:r>
      <w:r w:rsidRPr="007B2DD6">
        <w:rPr>
          <w:rFonts w:asciiTheme="minorHAnsi" w:hAnsiTheme="minorHAnsi"/>
          <w:sz w:val="20"/>
        </w:rPr>
        <w:t xml:space="preserve"> tworzenia wniosku o płatność, masz możliwość sprawdzenia poprawności wprowadzonych przez siebie danych poprzez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Sprawdź</w:t>
      </w:r>
      <w:r w:rsidR="002007D5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568B380" wp14:editId="2CBB2A2A">
            <wp:extent cx="276225" cy="266700"/>
            <wp:effectExtent l="0" t="0" r="9525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90">
        <w:rPr>
          <w:rFonts w:asciiTheme="minorHAnsi" w:hAnsiTheme="minorHAnsi"/>
          <w:sz w:val="20"/>
        </w:rPr>
        <w:t xml:space="preserve">. </w:t>
      </w:r>
    </w:p>
    <w:p w:rsidR="00D701B2" w:rsidRPr="001643F0" w:rsidRDefault="006A5890" w:rsidP="00D701B2">
      <w:pPr>
        <w:spacing w:before="120" w:after="120"/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>Pamiętaj, że wywołanie tej funkcji nie powoduje zapisania wniosku o płatność.</w:t>
      </w:r>
    </w:p>
    <w:p w:rsidR="00D701B2" w:rsidRPr="007B2DD6" w:rsidRDefault="00556A41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EAFF9FC" wp14:editId="00161AEF">
                <wp:simplePos x="0" y="0"/>
                <wp:positionH relativeFrom="column">
                  <wp:posOffset>1888490</wp:posOffset>
                </wp:positionH>
                <wp:positionV relativeFrom="paragraph">
                  <wp:posOffset>90805</wp:posOffset>
                </wp:positionV>
                <wp:extent cx="250190" cy="206375"/>
                <wp:effectExtent l="0" t="0" r="16510" b="22225"/>
                <wp:wrapNone/>
                <wp:docPr id="220" name="Prostokąt zaokrąglony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60259" id="Prostokąt zaokrąglony 220" o:spid="_x0000_s1026" style="position:absolute;margin-left:148.7pt;margin-top:7.15pt;width:19.7pt;height:16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B13E2E4" wp14:editId="74F43B23">
            <wp:extent cx="6543675" cy="2656150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548424" cy="26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Pr="007B2DD6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po jej wywołaniu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nie wykryje żadnych błędów, zostaniesz o tym poinformowany odpowiednim komunikatem.</w:t>
      </w:r>
    </w:p>
    <w:p w:rsidR="002007D5" w:rsidRPr="007B2DD6" w:rsidRDefault="002007D5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8DB45C" wp14:editId="4F4D16FF">
            <wp:extent cx="4844143" cy="2151693"/>
            <wp:effectExtent l="0" t="0" r="0" b="127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4841349" cy="21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Default="00AA67DF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</w:t>
      </w:r>
      <w:r w:rsidR="00D701B2" w:rsidRPr="007B2DD6">
        <w:rPr>
          <w:rFonts w:asciiTheme="minorHAnsi" w:hAnsiTheme="minorHAnsi"/>
          <w:sz w:val="20"/>
        </w:rPr>
        <w:t xml:space="preserve"> system wykryje, że w </w:t>
      </w:r>
      <w:r w:rsidR="003649EC">
        <w:rPr>
          <w:rFonts w:asciiTheme="minorHAnsi" w:hAnsiTheme="minorHAnsi"/>
          <w:sz w:val="20"/>
        </w:rPr>
        <w:t>T</w:t>
      </w:r>
      <w:r w:rsidR="00D701B2" w:rsidRPr="007B2DD6">
        <w:rPr>
          <w:rFonts w:asciiTheme="minorHAnsi" w:hAnsiTheme="minorHAnsi"/>
          <w:sz w:val="20"/>
        </w:rPr>
        <w:t xml:space="preserve">woim wniosku są błędy związane z nieprawidłowym wypełnieniem danych </w:t>
      </w:r>
      <w:r w:rsidR="00675822">
        <w:rPr>
          <w:rFonts w:asciiTheme="minorHAnsi" w:hAnsiTheme="minorHAnsi"/>
          <w:sz w:val="20"/>
        </w:rPr>
        <w:t>lub</w:t>
      </w:r>
      <w:r w:rsidR="00D701B2" w:rsidRPr="007B2DD6">
        <w:rPr>
          <w:rFonts w:asciiTheme="minorHAnsi" w:hAnsiTheme="minorHAnsi"/>
          <w:sz w:val="20"/>
        </w:rPr>
        <w:t xml:space="preserve"> dane są niekompletne, </w:t>
      </w:r>
      <w:r w:rsidR="002007D5" w:rsidRPr="007B2DD6">
        <w:rPr>
          <w:rFonts w:asciiTheme="minorHAnsi" w:hAnsiTheme="minorHAnsi"/>
          <w:sz w:val="20"/>
        </w:rPr>
        <w:t xml:space="preserve">poinformuje Cię o tym fakcie wyświetlając na formularzu dodatkowy blok, tzw. Wynik walidacji, w którym precyzyjnie i w sposób uporządkowany przedstawi listę błędów w tabeli. </w:t>
      </w:r>
      <w:r w:rsidR="000357BB">
        <w:rPr>
          <w:rFonts w:asciiTheme="minorHAnsi" w:hAnsiTheme="minorHAnsi"/>
          <w:sz w:val="20"/>
        </w:rPr>
        <w:t xml:space="preserve">Błędy są oznaczone kolorem czerwonym. </w:t>
      </w:r>
    </w:p>
    <w:p w:rsidR="000357BB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prezentuje również ostrzeżenia nieblokujące możliwości złożenia wniosku o płatność. W odróżnieniu do błędów są one oznaczone kolorem pomarańczowym.</w:t>
      </w:r>
    </w:p>
    <w:p w:rsidR="000357BB" w:rsidRPr="007B2DD6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</w:t>
      </w:r>
      <w:r w:rsidRPr="007B2DD6">
        <w:rPr>
          <w:rFonts w:asciiTheme="minorHAnsi" w:hAnsiTheme="minorHAnsi"/>
          <w:sz w:val="20"/>
        </w:rPr>
        <w:t>skazując pozycję w tej tabeli</w:t>
      </w:r>
      <w:r>
        <w:rPr>
          <w:rFonts w:asciiTheme="minorHAnsi" w:hAnsiTheme="minorHAnsi"/>
          <w:sz w:val="20"/>
        </w:rPr>
        <w:t xml:space="preserve"> w kolumnie </w:t>
      </w:r>
      <w:r>
        <w:rPr>
          <w:rFonts w:asciiTheme="minorHAnsi" w:hAnsiTheme="minorHAnsi"/>
          <w:i/>
          <w:sz w:val="20"/>
        </w:rPr>
        <w:t>Opis</w:t>
      </w:r>
      <w:r w:rsidRPr="007B2DD6">
        <w:rPr>
          <w:rFonts w:asciiTheme="minorHAnsi" w:hAnsiTheme="minorHAnsi"/>
          <w:sz w:val="20"/>
        </w:rPr>
        <w:t xml:space="preserve">, </w:t>
      </w:r>
      <w:r>
        <w:rPr>
          <w:rFonts w:asciiTheme="minorHAnsi" w:hAnsiTheme="minorHAnsi"/>
          <w:sz w:val="20"/>
        </w:rPr>
        <w:t xml:space="preserve">możesz </w:t>
      </w:r>
      <w:r w:rsidRPr="007B2DD6">
        <w:rPr>
          <w:rFonts w:asciiTheme="minorHAnsi" w:hAnsiTheme="minorHAnsi"/>
          <w:sz w:val="20"/>
        </w:rPr>
        <w:t>przejść do konkretnego miejsca we wniosku, który wymaga poprawy.</w:t>
      </w:r>
    </w:p>
    <w:p w:rsidR="002978AD" w:rsidRPr="007B2DD6" w:rsidRDefault="00556A41" w:rsidP="002007D5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5B780BDA" wp14:editId="276B9485">
            <wp:extent cx="7672782" cy="4001985"/>
            <wp:effectExtent l="0" t="0" r="4445" b="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7672167" cy="40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Default="00F43A17" w:rsidP="002007D5">
      <w:pPr>
        <w:jc w:val="center"/>
        <w:rPr>
          <w:rFonts w:asciiTheme="minorHAnsi" w:hAnsiTheme="minorHAnsi"/>
        </w:rPr>
      </w:pPr>
    </w:p>
    <w:p w:rsidR="005E3421" w:rsidRDefault="005E3421" w:rsidP="002007D5">
      <w:pPr>
        <w:jc w:val="center"/>
        <w:rPr>
          <w:rFonts w:asciiTheme="minorHAnsi" w:hAnsiTheme="minorHAnsi"/>
        </w:rPr>
      </w:pPr>
    </w:p>
    <w:p w:rsidR="005E3421" w:rsidRPr="007B2DD6" w:rsidRDefault="005E3421" w:rsidP="002007D5">
      <w:pPr>
        <w:jc w:val="center"/>
        <w:rPr>
          <w:rFonts w:asciiTheme="minorHAnsi" w:hAnsiTheme="minorHAnsi"/>
        </w:rPr>
      </w:pPr>
    </w:p>
    <w:p w:rsidR="00F43A17" w:rsidRPr="007B2DD6" w:rsidRDefault="00BE7135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58" w:name="_Toc445976249"/>
      <w:bookmarkStart w:id="359" w:name="_Toc480896168"/>
      <w:r w:rsidRPr="007B2DD6">
        <w:rPr>
          <w:rFonts w:asciiTheme="minorHAnsi" w:hAnsiTheme="minorHAnsi"/>
          <w:color w:val="2A2F69"/>
        </w:rPr>
        <w:t xml:space="preserve">Złożenie </w:t>
      </w:r>
      <w:r w:rsidR="00F43A17" w:rsidRPr="007B2DD6">
        <w:rPr>
          <w:rFonts w:asciiTheme="minorHAnsi" w:hAnsiTheme="minorHAnsi"/>
          <w:color w:val="2A2F69"/>
        </w:rPr>
        <w:t>wniosku</w:t>
      </w:r>
      <w:bookmarkEnd w:id="358"/>
      <w:bookmarkEnd w:id="359"/>
    </w:p>
    <w:p w:rsidR="00F43A17" w:rsidRPr="007B2DD6" w:rsidRDefault="00F43A17" w:rsidP="00F43A17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wniosku o płatność, </w:t>
      </w:r>
      <w:r w:rsidR="00005968">
        <w:rPr>
          <w:rFonts w:asciiTheme="minorHAnsi" w:hAnsiTheme="minorHAnsi"/>
          <w:sz w:val="20"/>
        </w:rPr>
        <w:t>należy</w:t>
      </w:r>
      <w:r w:rsidR="00005968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przekazać go do instytucji, która go zweryfikuje. Aby to zrobić, wybie</w:t>
      </w:r>
      <w:r w:rsidR="003E4E15" w:rsidRPr="007B2DD6">
        <w:rPr>
          <w:rFonts w:asciiTheme="minorHAnsi" w:hAnsiTheme="minorHAnsi"/>
          <w:sz w:val="20"/>
        </w:rPr>
        <w:t>rz</w:t>
      </w:r>
      <w:r w:rsidRPr="007B2DD6">
        <w:rPr>
          <w:rFonts w:asciiTheme="minorHAnsi" w:hAnsiTheme="minorHAnsi"/>
          <w:sz w:val="20"/>
        </w:rPr>
        <w:t xml:space="preserve"> funkcję </w:t>
      </w:r>
      <w:r w:rsidRPr="007B2DD6">
        <w:rPr>
          <w:rFonts w:asciiTheme="minorHAnsi" w:hAnsiTheme="minorHAnsi"/>
          <w:i/>
          <w:sz w:val="20"/>
        </w:rPr>
        <w:t xml:space="preserve">Złóż wniosek </w:t>
      </w:r>
      <w:r w:rsidRPr="007B2DD6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652D827D" wp14:editId="1DF3DCE3">
            <wp:extent cx="276225" cy="266700"/>
            <wp:effectExtent l="0" t="0" r="9525" b="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5E3421" w:rsidP="00F43A17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F6DC463" wp14:editId="2113CE3A">
                <wp:simplePos x="0" y="0"/>
                <wp:positionH relativeFrom="column">
                  <wp:posOffset>1653399</wp:posOffset>
                </wp:positionH>
                <wp:positionV relativeFrom="paragraph">
                  <wp:posOffset>85857</wp:posOffset>
                </wp:positionV>
                <wp:extent cx="332509" cy="273132"/>
                <wp:effectExtent l="0" t="0" r="10795" b="12700"/>
                <wp:wrapNone/>
                <wp:docPr id="225" name="Prostokąt zaokrąglony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7313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D7CAB" id="Prostokąt zaokrąglony 225" o:spid="_x0000_s1026" style="position:absolute;margin-left:130.2pt;margin-top:6.75pt;width:26.2pt;height:21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FDB4CC2" wp14:editId="6B1C5F1A">
            <wp:extent cx="7869855" cy="3194462"/>
            <wp:effectExtent l="0" t="0" r="0" b="6350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7876013" cy="31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1643F0" w:rsidRDefault="00073679" w:rsidP="00F43A17">
      <w:pPr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 xml:space="preserve">„Złóż wniosek” oznacza również „Sprawdź” – </w:t>
      </w:r>
      <w:r w:rsidR="004D4B1F" w:rsidRPr="001643F0">
        <w:rPr>
          <w:rFonts w:asciiTheme="minorHAnsi" w:hAnsiTheme="minorHAnsi"/>
          <w:color w:val="FF0000"/>
          <w:sz w:val="20"/>
        </w:rPr>
        <w:t>SL2014</w:t>
      </w:r>
      <w:r w:rsidR="00C60DD4" w:rsidRPr="001643F0">
        <w:rPr>
          <w:rFonts w:asciiTheme="minorHAnsi" w:hAnsiTheme="minorHAnsi"/>
          <w:color w:val="FF0000"/>
          <w:sz w:val="20"/>
        </w:rPr>
        <w:t xml:space="preserve"> </w:t>
      </w:r>
      <w:r w:rsidR="00B6513E" w:rsidRPr="001643F0">
        <w:rPr>
          <w:rFonts w:asciiTheme="minorHAnsi" w:hAnsiTheme="minorHAnsi"/>
          <w:color w:val="FF0000"/>
          <w:sz w:val="20"/>
        </w:rPr>
        <w:t>z</w:t>
      </w:r>
      <w:r w:rsidR="00C60DD4" w:rsidRPr="001643F0">
        <w:rPr>
          <w:rFonts w:asciiTheme="minorHAnsi" w:hAnsiTheme="minorHAnsi"/>
          <w:color w:val="FF0000"/>
          <w:sz w:val="20"/>
        </w:rPr>
        <w:t xml:space="preserve">weryfikuje poprawność Twojego wniosku, analogicznie jak w procesie opisanym w punkcie </w:t>
      </w:r>
      <w:r w:rsidR="00916B23" w:rsidRPr="001643F0">
        <w:rPr>
          <w:rFonts w:asciiTheme="minorHAnsi" w:hAnsiTheme="minorHAnsi"/>
          <w:i/>
          <w:color w:val="FF0000"/>
          <w:sz w:val="20"/>
        </w:rPr>
        <w:t>4</w:t>
      </w:r>
      <w:r w:rsidR="00C60DD4" w:rsidRPr="001643F0">
        <w:rPr>
          <w:rFonts w:asciiTheme="minorHAnsi" w:hAnsiTheme="minorHAnsi"/>
          <w:i/>
          <w:color w:val="FF0000"/>
          <w:sz w:val="20"/>
        </w:rPr>
        <w:t>.3.1 Sprawdzanie poprawności</w:t>
      </w:r>
      <w:r w:rsidR="00820946" w:rsidRPr="001643F0">
        <w:rPr>
          <w:rFonts w:asciiTheme="minorHAnsi" w:hAnsiTheme="minorHAnsi"/>
          <w:color w:val="FF0000"/>
          <w:sz w:val="20"/>
        </w:rPr>
        <w:t>.</w:t>
      </w:r>
    </w:p>
    <w:p w:rsidR="004F1E34" w:rsidRDefault="00BE7135" w:rsidP="00F02098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sz w:val="20"/>
        </w:rPr>
        <w:t xml:space="preserve">Jeżeli system nie wykryje żadnych błędów, </w:t>
      </w:r>
      <w:r w:rsidR="000B644E">
        <w:rPr>
          <w:rFonts w:asciiTheme="minorHAnsi" w:hAnsiTheme="minorHAnsi"/>
          <w:sz w:val="20"/>
        </w:rPr>
        <w:t xml:space="preserve">aby przesłać go do instytucji musisz go podpisać.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130A1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umożliwia podpisanie </w:t>
      </w:r>
      <w:r w:rsidR="000B644E">
        <w:rPr>
          <w:rFonts w:asciiTheme="minorHAnsi" w:eastAsia="Calibri" w:hAnsiTheme="minorHAnsi"/>
          <w:sz w:val="20"/>
          <w:szCs w:val="22"/>
          <w:lang w:eastAsia="en-US"/>
        </w:rPr>
        <w:t>wniosku o płatność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poprzez profil zaufany ePUAP lub certyfikat kwalifikowany</w:t>
      </w:r>
      <w:r w:rsidR="00C27B52">
        <w:rPr>
          <w:rFonts w:asciiTheme="minorHAnsi" w:eastAsia="Calibri" w:hAnsiTheme="minorHAnsi"/>
          <w:sz w:val="20"/>
          <w:szCs w:val="22"/>
          <w:lang w:eastAsia="en-US"/>
        </w:rPr>
        <w:t>. W przypadku awaryjnej ścieżki logowania przez Login i Hasło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C27B5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poprzez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certyfikat niekwalifikowany SL2014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  <w:r w:rsidR="000B644E" w:rsidRPr="000B644E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BE7135" w:rsidRPr="001643F0" w:rsidRDefault="00F95563" w:rsidP="00F02098">
      <w:pPr>
        <w:pStyle w:val="SLNormalny"/>
        <w:spacing w:line="360" w:lineRule="auto"/>
        <w:rPr>
          <w:rFonts w:asciiTheme="minorHAnsi" w:hAnsiTheme="minorHAnsi"/>
          <w:color w:val="FF0000"/>
          <w:sz w:val="20"/>
        </w:rPr>
      </w:pP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Nie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ma możliwości</w:t>
      </w: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przekazani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a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nie podpisanego </w:t>
      </w:r>
      <w:r w:rsidRPr="00C30218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wniosku</w:t>
      </w:r>
      <w:r w:rsidRPr="00F95563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o płatność</w:t>
      </w:r>
      <w:r w:rsidR="000B644E" w:rsidRPr="001643F0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DAD387" wp14:editId="65F19CB6">
                  <wp:extent cx="5791200" cy="2143125"/>
                  <wp:effectExtent l="0" t="0" r="0" b="9525"/>
                  <wp:docPr id="498" name="Obraz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E176CB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>
              <w:rPr>
                <w:rFonts w:asciiTheme="minorHAnsi" w:hAnsiTheme="minorHAnsi"/>
                <w:i/>
                <w:sz w:val="20"/>
              </w:rPr>
              <w:t xml:space="preserve">Złóż wniosek </w:t>
            </w:r>
            <w:r w:rsidR="000B644E" w:rsidRPr="007B2DD6">
              <w:rPr>
                <w:rFonts w:asciiTheme="minorHAnsi" w:hAnsiTheme="minorHAnsi"/>
                <w:sz w:val="20"/>
              </w:rPr>
              <w:t>System prezentuje listę wyboru dostępnych wariantów</w:t>
            </w:r>
            <w:r w:rsidR="000B644E">
              <w:rPr>
                <w:rFonts w:asciiTheme="minorHAnsi" w:hAnsiTheme="minorHAnsi"/>
                <w:sz w:val="20"/>
              </w:rPr>
              <w:t xml:space="preserve"> podpisu wniosku</w:t>
            </w:r>
            <w:r w:rsidR="000B644E" w:rsidRPr="007B2DD6">
              <w:rPr>
                <w:rFonts w:asciiTheme="minorHAnsi" w:hAnsiTheme="minorHAnsi"/>
                <w:sz w:val="20"/>
              </w:rPr>
              <w:t>: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ePUAP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0B644E" w:rsidRPr="007B2DD6" w:rsidRDefault="000B644E" w:rsidP="00F02098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115D494" wp14:editId="3D88E445">
                  <wp:extent cx="5972810" cy="1909445"/>
                  <wp:effectExtent l="0" t="0" r="889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przekieruje Cię na stronę ePUAP i wyświetli monit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A9EEE1" wp14:editId="5D3DFB70">
                  <wp:extent cx="5972810" cy="2506345"/>
                  <wp:effectExtent l="0" t="0" r="8890" b="825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Następnie wybierz profil, któr</w:t>
            </w:r>
            <w:r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użyjesz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E3DF64" wp14:editId="19FDC1CB">
                  <wp:extent cx="5972810" cy="2971800"/>
                  <wp:effectExtent l="0" t="0" r="889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F50A3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od kanału informacyjnego, który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wybrałeś/aś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>
              <w:rPr>
                <w:rFonts w:asciiTheme="minorHAnsi" w:hAnsiTheme="minorHAnsi"/>
                <w:sz w:val="20"/>
              </w:rPr>
              <w:t xml:space="preserve">zakończyć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0040A5" wp14:editId="1FBCC0C0">
                  <wp:extent cx="5972810" cy="1174115"/>
                  <wp:effectExtent l="0" t="0" r="8890" b="6985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3B522E" wp14:editId="29CC6CAE">
                  <wp:extent cx="4248150" cy="1466850"/>
                  <wp:effectExtent l="0" t="0" r="0" b="0"/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 w:rsidR="009C12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7B2DD6" w:rsidTr="00F02098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720B01" wp14:editId="0C1CFD42">
                  <wp:extent cx="4076700" cy="1847850"/>
                  <wp:effectExtent l="0" t="0" r="0" b="0"/>
                  <wp:docPr id="232" name="Obraz 232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Możesz wybrać opcję </w:t>
            </w:r>
            <w:r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2C82ED" wp14:editId="79A78F8B">
                  <wp:extent cx="4781550" cy="2133600"/>
                  <wp:effectExtent l="0" t="0" r="0" b="0"/>
                  <wp:docPr id="233" name="Obraz 233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053C9B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3AB258" wp14:editId="62D8B4B5">
                  <wp:extent cx="4785756" cy="2564129"/>
                  <wp:effectExtent l="0" t="0" r="0" b="8255"/>
                  <wp:docPr id="234" name="Obraz 234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583" cy="256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EA650B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995C52" wp14:editId="4C778417">
                  <wp:extent cx="4649559" cy="2695699"/>
                  <wp:effectExtent l="0" t="0" r="0" b="9525"/>
                  <wp:docPr id="240" name="Obraz 240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609" cy="26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133914" wp14:editId="1C817C20">
                  <wp:extent cx="4483067" cy="3253839"/>
                  <wp:effectExtent l="0" t="0" r="0" b="3810"/>
                  <wp:docPr id="283" name="Obraz 28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741" cy="326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50A3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 xml:space="preserve">isz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>
              <w:rPr>
                <w:noProof/>
                <w:sz w:val="20"/>
                <w:szCs w:val="20"/>
                <w:lang w:eastAsia="pl-PL"/>
              </w:rPr>
              <w:t>podpiszesz</w:t>
            </w:r>
            <w:r w:rsidR="00F50A3B">
              <w:rPr>
                <w:noProof/>
                <w:sz w:val="20"/>
                <w:szCs w:val="20"/>
                <w:lang w:eastAsia="pl-PL"/>
              </w:rPr>
              <w:t xml:space="preserve"> wniosek o płatność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839285" wp14:editId="0898C951">
                  <wp:extent cx="4476997" cy="1545868"/>
                  <wp:effectExtent l="0" t="0" r="0" b="0"/>
                  <wp:docPr id="513" name="Obraz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610" cy="154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</w:t>
            </w:r>
            <w:r w:rsidR="00E37AA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wysyłce wniosku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wyświetlenie komunikatu na ekranie.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6FE976" wp14:editId="285C472F">
                  <wp:extent cx="5972810" cy="976630"/>
                  <wp:effectExtent l="0" t="0" r="8890" b="0"/>
                  <wp:docPr id="504" name="Obraz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F50A3B" w:rsidRDefault="00E37AA4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9C12AB" w:rsidRPr="0049745A" w:rsidRDefault="009C12AB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z powodów technicznych podpisanie dokumentu przez ePUAP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wniosku certyfikatem niekwalifikowanym SL2014. W takim wypadku, wybierz OK.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239E74" wp14:editId="2C82B3D0">
                  <wp:extent cx="5829300" cy="2828925"/>
                  <wp:effectExtent l="0" t="0" r="0" b="9525"/>
                  <wp:docPr id="508" name="Obraz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9C12AB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wniosek.</w:t>
            </w:r>
          </w:p>
        </w:tc>
      </w:tr>
      <w:tr w:rsidR="00E37AA4" w:rsidRPr="007B2DD6" w:rsidTr="00F50A3B">
        <w:tc>
          <w:tcPr>
            <w:tcW w:w="9747" w:type="dxa"/>
            <w:shd w:val="clear" w:color="auto" w:fill="auto"/>
          </w:tcPr>
          <w:p w:rsidR="00E37AA4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D390D27" wp14:editId="00BA5BC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951230</wp:posOffset>
                      </wp:positionV>
                      <wp:extent cx="419100" cy="206375"/>
                      <wp:effectExtent l="0" t="0" r="19050" b="22225"/>
                      <wp:wrapNone/>
                      <wp:docPr id="511" name="Prostokąt zaokrąglony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D8B06E" id="Prostokąt zaokrąglony 511" o:spid="_x0000_s1026" style="position:absolute;margin-left:-.35pt;margin-top:74.9pt;width:33pt;height:1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86077A8" wp14:editId="77DB13A3">
                  <wp:extent cx="5972810" cy="1348740"/>
                  <wp:effectExtent l="0" t="0" r="8890" b="3810"/>
                  <wp:docPr id="510" name="Obraz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E37AA4" w:rsidRPr="007B2DD6" w:rsidTr="00F02098">
        <w:tc>
          <w:tcPr>
            <w:tcW w:w="9747" w:type="dxa"/>
            <w:shd w:val="clear" w:color="auto" w:fill="auto"/>
          </w:tcPr>
          <w:p w:rsidR="00E37AA4" w:rsidRPr="007B2DD6" w:rsidRDefault="00E37AA4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8D54FB" wp14:editId="0B01EDB0">
                  <wp:extent cx="4248150" cy="1466850"/>
                  <wp:effectExtent l="0" t="0" r="0" b="0"/>
                  <wp:docPr id="512" name="Obraz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</w:tc>
      </w:tr>
    </w:tbl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360" w:name="_Toc434914306"/>
      <w:bookmarkStart w:id="361" w:name="_Toc434914448"/>
      <w:bookmarkStart w:id="362" w:name="_Toc435084749"/>
      <w:bookmarkStart w:id="363" w:name="_Toc435084891"/>
      <w:bookmarkStart w:id="364" w:name="_Toc435085033"/>
      <w:bookmarkStart w:id="365" w:name="_Toc434914307"/>
      <w:bookmarkStart w:id="366" w:name="_Toc434914449"/>
      <w:bookmarkStart w:id="367" w:name="_Toc435084750"/>
      <w:bookmarkStart w:id="368" w:name="_Toc435084892"/>
      <w:bookmarkStart w:id="369" w:name="_Toc435085034"/>
      <w:bookmarkStart w:id="370" w:name="_Toc434914308"/>
      <w:bookmarkStart w:id="371" w:name="_Toc434914450"/>
      <w:bookmarkStart w:id="372" w:name="_Toc435084751"/>
      <w:bookmarkStart w:id="373" w:name="_Toc435084893"/>
      <w:bookmarkStart w:id="374" w:name="_Toc435085035"/>
      <w:bookmarkStart w:id="375" w:name="_Toc434914309"/>
      <w:bookmarkStart w:id="376" w:name="_Toc434914451"/>
      <w:bookmarkStart w:id="377" w:name="_Toc435084752"/>
      <w:bookmarkStart w:id="378" w:name="_Toc435084894"/>
      <w:bookmarkStart w:id="379" w:name="_Toc435085036"/>
      <w:bookmarkStart w:id="380" w:name="_Toc434914310"/>
      <w:bookmarkStart w:id="381" w:name="_Toc434914452"/>
      <w:bookmarkStart w:id="382" w:name="_Toc435084753"/>
      <w:bookmarkStart w:id="383" w:name="_Toc435084895"/>
      <w:bookmarkStart w:id="384" w:name="_Toc435085037"/>
      <w:bookmarkStart w:id="385" w:name="_Toc434914311"/>
      <w:bookmarkStart w:id="386" w:name="_Toc434914453"/>
      <w:bookmarkStart w:id="387" w:name="_Toc435084754"/>
      <w:bookmarkStart w:id="388" w:name="_Toc435084896"/>
      <w:bookmarkStart w:id="389" w:name="_Toc435085038"/>
      <w:bookmarkStart w:id="390" w:name="_Toc445976250"/>
      <w:bookmarkStart w:id="391" w:name="_Toc48089616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r>
        <w:rPr>
          <w:rFonts w:asciiTheme="minorHAnsi" w:hAnsiTheme="minorHAnsi"/>
          <w:color w:val="2A2F69"/>
        </w:rPr>
        <w:t>Weryfikacja podpisu wniosku</w:t>
      </w:r>
      <w:bookmarkEnd w:id="390"/>
      <w:bookmarkEnd w:id="391"/>
    </w:p>
    <w:p w:rsidR="00E176CB" w:rsidRDefault="00E176CB" w:rsidP="003721E8">
      <w:pPr>
        <w:pStyle w:val="SLNormalny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 poprzez wybór </w:t>
      </w:r>
      <w:r w:rsidR="008F42FD">
        <w:rPr>
          <w:rFonts w:asciiTheme="minorHAnsi" w:eastAsia="Calibri" w:hAnsiTheme="minorHAnsi"/>
          <w:sz w:val="20"/>
          <w:szCs w:val="22"/>
          <w:lang w:eastAsia="en-US"/>
        </w:rPr>
        <w:t>danego wniosku, a następnie użyci</w:t>
      </w:r>
      <w:r w:rsidR="004C569B"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funkcji </w:t>
      </w:r>
      <w:r w:rsidR="00491009">
        <w:rPr>
          <w:rFonts w:asciiTheme="minorHAnsi" w:eastAsia="Calibri" w:hAnsiTheme="minorHAnsi"/>
          <w:i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64083DDF" wp14:editId="2B3A720C">
            <wp:extent cx="304800" cy="342900"/>
            <wp:effectExtent l="0" t="0" r="0" b="0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8F42FD" w:rsidP="00A120B9">
      <w:pPr>
        <w:pStyle w:val="SLNormalny"/>
        <w:jc w:val="center"/>
        <w:rPr>
          <w:rFonts w:asciiTheme="minorHAnsi" w:eastAsia="Calibri" w:hAnsiTheme="minorHAnsi"/>
          <w:i/>
          <w:sz w:val="20"/>
          <w:szCs w:val="22"/>
          <w:lang w:eastAsia="en-US"/>
        </w:rPr>
      </w:pPr>
      <w:r>
        <w:rPr>
          <w:rFonts w:asciiTheme="minorHAnsi" w:eastAsia="Calibri" w:hAnsiTheme="minorHAnsi"/>
          <w:i/>
          <w:noProof/>
          <w:sz w:val="20"/>
          <w:szCs w:val="22"/>
        </w:rPr>
        <w:drawing>
          <wp:inline distT="0" distB="0" distL="0" distR="0" wp14:anchorId="7C360E9F" wp14:editId="40DBE8EA">
            <wp:extent cx="8892540" cy="3703955"/>
            <wp:effectExtent l="0" t="0" r="3810" b="0"/>
            <wp:docPr id="574" name="Obraz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prezentuje informacje o podpisie elektronicznym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(odpowiednią dla danego podpisu)</w:t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Przykładowy ekran dla weryfikacji podpisu certyfikatem niekwalifikowanym SL2014 wygląda tak:</w:t>
      </w:r>
    </w:p>
    <w:p w:rsidR="00E176CB" w:rsidRPr="007B2DD6" w:rsidRDefault="00E176CB" w:rsidP="003721E8">
      <w:pPr>
        <w:pStyle w:val="SLNormalny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noProof/>
        </w:rPr>
        <w:drawing>
          <wp:inline distT="0" distB="0" distL="0" distR="0" wp14:anchorId="4F833C4A" wp14:editId="78ACB035">
            <wp:extent cx="3371850" cy="1413245"/>
            <wp:effectExtent l="0" t="0" r="0" b="0"/>
            <wp:docPr id="517" name="Obraz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3387405" cy="141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5" w:rsidRPr="007B2DD6" w:rsidRDefault="00BE7135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392" w:name="_Toc423943447"/>
      <w:bookmarkStart w:id="393" w:name="_Toc424206952"/>
      <w:bookmarkStart w:id="394" w:name="_Toc423943448"/>
      <w:bookmarkStart w:id="395" w:name="_Toc424206953"/>
      <w:bookmarkStart w:id="396" w:name="_Toc445976251"/>
      <w:bookmarkStart w:id="397" w:name="_Toc480896170"/>
      <w:bookmarkEnd w:id="392"/>
      <w:bookmarkEnd w:id="393"/>
      <w:bookmarkEnd w:id="394"/>
      <w:bookmarkEnd w:id="395"/>
      <w:r w:rsidRPr="007B2DD6">
        <w:rPr>
          <w:rFonts w:asciiTheme="minorHAnsi" w:hAnsiTheme="minorHAnsi"/>
          <w:color w:val="2A2F69"/>
        </w:rPr>
        <w:t>Zapis wniosku</w:t>
      </w:r>
      <w:bookmarkEnd w:id="396"/>
      <w:bookmarkEnd w:id="397"/>
    </w:p>
    <w:p w:rsidR="00265BFB" w:rsidRPr="007B2DD6" w:rsidRDefault="00BE7135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</w:t>
      </w:r>
      <w:r w:rsidR="00CF0B20" w:rsidRPr="007B2DD6">
        <w:rPr>
          <w:rFonts w:asciiTheme="minorHAnsi" w:hAnsiTheme="minorHAnsi"/>
          <w:sz w:val="20"/>
        </w:rPr>
        <w:t>m</w:t>
      </w:r>
      <w:r w:rsidRPr="007B2DD6">
        <w:rPr>
          <w:rFonts w:asciiTheme="minorHAnsi" w:hAnsiTheme="minorHAnsi"/>
          <w:sz w:val="20"/>
        </w:rPr>
        <w:t xml:space="preserve"> wniosku, możesz go zapisać, tak aby nie traci</w:t>
      </w:r>
      <w:r w:rsidR="00265BFB" w:rsidRPr="007B2DD6">
        <w:rPr>
          <w:rFonts w:asciiTheme="minorHAnsi" w:hAnsiTheme="minorHAnsi"/>
          <w:sz w:val="20"/>
        </w:rPr>
        <w:t>ć tego, co już zdążyłeś</w:t>
      </w:r>
      <w:r w:rsidR="00304201">
        <w:rPr>
          <w:rFonts w:asciiTheme="minorHAnsi" w:hAnsiTheme="minorHAnsi"/>
          <w:sz w:val="20"/>
        </w:rPr>
        <w:t>/aś</w:t>
      </w:r>
      <w:r w:rsidR="00265BFB"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BE7135" w:rsidRPr="007B2DD6" w:rsidRDefault="00265BFB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D7DA8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3F0CC7B" wp14:editId="17E13B77">
            <wp:extent cx="285790" cy="276264"/>
            <wp:effectExtent l="0" t="0" r="0" b="9525"/>
            <wp:docPr id="575" name="Obraz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135" w:rsidRPr="007B2DD6">
        <w:rPr>
          <w:rFonts w:asciiTheme="minorHAnsi" w:hAnsiTheme="minorHAnsi"/>
          <w:sz w:val="20"/>
        </w:rPr>
        <w:t xml:space="preserve">, </w:t>
      </w:r>
      <w:r w:rsidRPr="007B2DD6">
        <w:rPr>
          <w:rFonts w:asciiTheme="minorHAnsi" w:hAnsiTheme="minorHAnsi"/>
          <w:sz w:val="20"/>
        </w:rPr>
        <w:t>dostępną na formularzu wniosku.</w:t>
      </w:r>
    </w:p>
    <w:p w:rsidR="00BE7135" w:rsidRPr="007B2DD6" w:rsidRDefault="00265BFB" w:rsidP="00265BFB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6B30139" wp14:editId="0C42BC01">
                <wp:simplePos x="0" y="0"/>
                <wp:positionH relativeFrom="column">
                  <wp:posOffset>2035538</wp:posOffset>
                </wp:positionH>
                <wp:positionV relativeFrom="paragraph">
                  <wp:posOffset>1318293</wp:posOffset>
                </wp:positionV>
                <wp:extent cx="250190" cy="248717"/>
                <wp:effectExtent l="0" t="0" r="16510" b="18415"/>
                <wp:wrapNone/>
                <wp:docPr id="230" name="Prostokąt zaokrąglony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487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12DFB" id="Prostokąt zaokrąglony 230" o:spid="_x0000_s1026" style="position:absolute;margin-left:160.3pt;margin-top:103.8pt;width:19.7pt;height:19.6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" filled="f" strokecolor="#c0504d [3205]" strokeweight="2pt"/>
            </w:pict>
          </mc:Fallback>
        </mc:AlternateContent>
      </w:r>
      <w:r w:rsidR="00BE7135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7333319" wp14:editId="023C43E4">
            <wp:extent cx="5734050" cy="2704257"/>
            <wp:effectExtent l="0" t="0" r="0" b="127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739648" cy="270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FB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F</w:t>
      </w:r>
      <w:r w:rsidR="00265BFB" w:rsidRPr="007B2DD6">
        <w:rPr>
          <w:rFonts w:asciiTheme="minorHAnsi" w:hAnsiTheme="minorHAnsi"/>
          <w:sz w:val="20"/>
        </w:rPr>
        <w:t xml:space="preserve">ormularz zostanie zapisany i będziesz miał do niego dostęp poprzez ekran </w:t>
      </w:r>
      <w:r w:rsidR="00265BFB" w:rsidRPr="007B2DD6">
        <w:rPr>
          <w:rFonts w:asciiTheme="minorHAnsi" w:hAnsiTheme="minorHAnsi"/>
          <w:b/>
          <w:i/>
          <w:sz w:val="20"/>
        </w:rPr>
        <w:t>Projekt</w:t>
      </w:r>
      <w:r w:rsidR="00265BFB" w:rsidRPr="007B2DD6">
        <w:rPr>
          <w:rFonts w:asciiTheme="minorHAnsi" w:hAnsiTheme="minorHAnsi"/>
          <w:sz w:val="20"/>
        </w:rPr>
        <w:t>.</w:t>
      </w:r>
    </w:p>
    <w:p w:rsidR="00961BB0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Jeżeli w trakcie Twojej pracy na wniosku instytucja wprowadziła zmiany na umowie o dofinansowanie Twojego projektu, które mają wpływ na dane we wniosku, zostaniesz o tym poinformowany stosownym komunikatem. Analogiczny komunikat pojawi się w chwili otwarcia wniosku jeśli zmiany na umowie zostały wprowadzone po jego utworzeniu.</w:t>
      </w:r>
    </w:p>
    <w:p w:rsidR="00CF0B20" w:rsidRPr="007B2DD6" w:rsidRDefault="00CF0B20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398" w:name="_Toc440354749"/>
      <w:bookmarkStart w:id="399" w:name="_Toc440360472"/>
      <w:bookmarkStart w:id="400" w:name="_Toc440530073"/>
      <w:bookmarkStart w:id="401" w:name="_Toc440542300"/>
      <w:bookmarkStart w:id="402" w:name="_Toc440636671"/>
      <w:bookmarkStart w:id="403" w:name="_Toc440354750"/>
      <w:bookmarkStart w:id="404" w:name="_Toc440360473"/>
      <w:bookmarkStart w:id="405" w:name="_Toc440530074"/>
      <w:bookmarkStart w:id="406" w:name="_Toc440542301"/>
      <w:bookmarkStart w:id="407" w:name="_Toc440636672"/>
      <w:bookmarkStart w:id="408" w:name="_Toc445976252"/>
      <w:bookmarkStart w:id="409" w:name="_Toc480896171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r w:rsidRPr="007B2DD6">
        <w:rPr>
          <w:rFonts w:asciiTheme="minorHAnsi" w:hAnsiTheme="minorHAnsi"/>
          <w:color w:val="2A2F69"/>
        </w:rPr>
        <w:t xml:space="preserve">Wydruk </w:t>
      </w:r>
      <w:r w:rsidR="00371A3E" w:rsidRPr="007B2DD6">
        <w:rPr>
          <w:rFonts w:asciiTheme="minorHAnsi" w:hAnsiTheme="minorHAnsi"/>
          <w:color w:val="2A2F69"/>
        </w:rPr>
        <w:t>wniosku</w:t>
      </w:r>
      <w:bookmarkEnd w:id="408"/>
      <w:bookmarkEnd w:id="409"/>
    </w:p>
    <w:p w:rsidR="00CF0B20" w:rsidRPr="007B2DD6" w:rsidRDefault="00CF0B20" w:rsidP="00CF0B20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</w:t>
      </w:r>
      <w:r w:rsidR="00254CFE" w:rsidRPr="007B2DD6">
        <w:rPr>
          <w:rFonts w:asciiTheme="minorHAnsi" w:hAnsiTheme="minorHAnsi"/>
          <w:sz w:val="20"/>
        </w:rPr>
        <w:t xml:space="preserve"> wniosku, możesz wydrukować</w:t>
      </w:r>
      <w:r w:rsidR="002D6AC0">
        <w:rPr>
          <w:rFonts w:asciiTheme="minorHAnsi" w:hAnsiTheme="minorHAnsi"/>
          <w:sz w:val="20"/>
        </w:rPr>
        <w:t xml:space="preserve"> zapisany</w:t>
      </w:r>
      <w:r w:rsidR="00254CFE" w:rsidRPr="007B2DD6">
        <w:rPr>
          <w:rFonts w:asciiTheme="minorHAnsi" w:hAnsiTheme="minorHAnsi"/>
          <w:sz w:val="20"/>
        </w:rPr>
        <w:t xml:space="preserve"> formularz poprzez wybór funkcji </w:t>
      </w:r>
      <w:r w:rsidR="00254CFE" w:rsidRPr="007B2DD6">
        <w:rPr>
          <w:rFonts w:asciiTheme="minorHAnsi" w:hAnsiTheme="minorHAnsi"/>
          <w:i/>
          <w:sz w:val="20"/>
        </w:rPr>
        <w:t>Drukuj</w:t>
      </w:r>
      <w:r w:rsidR="00254CFE" w:rsidRPr="007B2DD6">
        <w:rPr>
          <w:rFonts w:asciiTheme="minorHAnsi" w:hAnsiTheme="minorHAnsi"/>
          <w:sz w:val="20"/>
        </w:rPr>
        <w:t xml:space="preserve"> </w:t>
      </w:r>
      <w:r w:rsidR="005F7573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D053467" wp14:editId="2BB84490">
            <wp:extent cx="285866" cy="285866"/>
            <wp:effectExtent l="0" t="0" r="0" b="0"/>
            <wp:docPr id="576" name="Obraz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4.png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CF0B20">
      <w:pPr>
        <w:jc w:val="both"/>
        <w:rPr>
          <w:rFonts w:asciiTheme="minorHAnsi" w:hAnsiTheme="minorHAnsi"/>
          <w:sz w:val="20"/>
        </w:rPr>
      </w:pPr>
    </w:p>
    <w:p w:rsidR="00254CFE" w:rsidRPr="007B2DD6" w:rsidRDefault="00254CFE" w:rsidP="00254CFE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72B1D6E" wp14:editId="2C14EBFD">
                <wp:simplePos x="0" y="0"/>
                <wp:positionH relativeFrom="column">
                  <wp:posOffset>2348230</wp:posOffset>
                </wp:positionH>
                <wp:positionV relativeFrom="paragraph">
                  <wp:posOffset>102235</wp:posOffset>
                </wp:positionV>
                <wp:extent cx="250190" cy="266700"/>
                <wp:effectExtent l="0" t="0" r="16510" b="19050"/>
                <wp:wrapNone/>
                <wp:docPr id="237" name="Prostokąt zaokrąglony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66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76EC0" id="Prostokąt zaokrąglony 237" o:spid="_x0000_s1026" style="position:absolute;margin-left:184.9pt;margin-top:8.05pt;width:19.7pt;height:21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" filled="f" strokecolor="#c0504d [3205]" strokeweight="2pt"/>
            </w:pict>
          </mc:Fallback>
        </mc:AlternateContent>
      </w:r>
      <w:r w:rsidR="005E3421">
        <w:rPr>
          <w:noProof/>
          <w:lang w:eastAsia="pl-PL"/>
        </w:rPr>
        <w:drawing>
          <wp:inline distT="0" distB="0" distL="0" distR="0" wp14:anchorId="39AE1962" wp14:editId="6710A196">
            <wp:extent cx="6599706" cy="2604519"/>
            <wp:effectExtent l="0" t="0" r="0" b="5715"/>
            <wp:docPr id="521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6600408" cy="26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254CFE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System wygeneruje plik w formacie PDF, który możesz podejrzeć i wydrukować.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254CFE" w:rsidRPr="007B2DD6" w:rsidTr="00351291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254CFE" w:rsidRPr="007B2DD6" w:rsidRDefault="00254CFE" w:rsidP="00351291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254CFE" w:rsidRPr="007B2DD6" w:rsidRDefault="00254CFE" w:rsidP="00254CF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</w:rPr>
            </w:pPr>
            <w:r w:rsidRPr="007B2DD6">
              <w:rPr>
                <w:rFonts w:asciiTheme="minorHAnsi" w:hAnsiTheme="minorHAnsi"/>
                <w:b/>
              </w:rPr>
              <w:t>Jeżeli formularz wniosku nie był zapisywany lub po ostatnim zapisie edytowano zawartość wniosku, wydruk formularza jest niemożliwy.</w:t>
            </w:r>
          </w:p>
        </w:tc>
      </w:tr>
    </w:tbl>
    <w:p w:rsidR="00CF0B20" w:rsidRDefault="00CF0B20" w:rsidP="00CF0B20">
      <w:pPr>
        <w:rPr>
          <w:rFonts w:asciiTheme="minorHAnsi" w:hAnsiTheme="minorHAnsi"/>
        </w:rPr>
      </w:pPr>
    </w:p>
    <w:p w:rsid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410" w:name="_Toc452714520"/>
      <w:bookmarkStart w:id="411" w:name="_Toc452715806"/>
      <w:bookmarkStart w:id="412" w:name="_Toc420309202"/>
      <w:bookmarkStart w:id="413" w:name="_Toc420314260"/>
      <w:bookmarkStart w:id="414" w:name="_Toc420319335"/>
      <w:bookmarkStart w:id="415" w:name="_Toc420309203"/>
      <w:bookmarkStart w:id="416" w:name="_Toc420314261"/>
      <w:bookmarkStart w:id="417" w:name="_Toc420319336"/>
      <w:bookmarkStart w:id="418" w:name="_Toc420309204"/>
      <w:bookmarkStart w:id="419" w:name="_Toc420314262"/>
      <w:bookmarkStart w:id="420" w:name="_Toc420319337"/>
      <w:bookmarkStart w:id="421" w:name="_Toc420309206"/>
      <w:bookmarkStart w:id="422" w:name="_Toc420314264"/>
      <w:bookmarkStart w:id="423" w:name="_Toc420319339"/>
      <w:bookmarkStart w:id="424" w:name="_Toc445976253"/>
      <w:bookmarkStart w:id="425" w:name="_Toc480896172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r>
        <w:rPr>
          <w:rFonts w:asciiTheme="minorHAnsi" w:hAnsiTheme="minorHAnsi"/>
          <w:color w:val="2A2F69"/>
        </w:rPr>
        <w:t>Edycja wniosku</w:t>
      </w:r>
      <w:bookmarkEnd w:id="424"/>
      <w:bookmarkEnd w:id="425"/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każdym </w:t>
      </w:r>
      <w:r w:rsidR="00ED5D94" w:rsidRPr="004F3147">
        <w:rPr>
          <w:sz w:val="20"/>
          <w:szCs w:val="20"/>
        </w:rPr>
        <w:t xml:space="preserve">momencie masz możliwość edycji </w:t>
      </w:r>
      <w:r w:rsidRPr="004F3147">
        <w:rPr>
          <w:sz w:val="20"/>
          <w:szCs w:val="20"/>
        </w:rPr>
        <w:t>zapisan</w:t>
      </w:r>
      <w:r w:rsidR="00ED5D94" w:rsidRPr="004F3147">
        <w:rPr>
          <w:sz w:val="20"/>
          <w:szCs w:val="20"/>
        </w:rPr>
        <w:t xml:space="preserve">ego wcześniej </w:t>
      </w:r>
      <w:r w:rsidRPr="004F3147">
        <w:rPr>
          <w:sz w:val="20"/>
          <w:szCs w:val="20"/>
        </w:rPr>
        <w:t>wniosk</w:t>
      </w:r>
      <w:r w:rsidR="00ED5D94" w:rsidRPr="004F3147">
        <w:rPr>
          <w:sz w:val="20"/>
          <w:szCs w:val="20"/>
        </w:rPr>
        <w:t>u</w:t>
      </w:r>
      <w:r w:rsidRPr="004F3147">
        <w:rPr>
          <w:sz w:val="20"/>
          <w:szCs w:val="20"/>
        </w:rPr>
        <w:t>,</w:t>
      </w:r>
      <w:r w:rsidR="00ED5D94" w:rsidRPr="004F3147">
        <w:rPr>
          <w:sz w:val="20"/>
          <w:szCs w:val="20"/>
        </w:rPr>
        <w:t xml:space="preserve"> którego nie przesłałeś do instytucji</w:t>
      </w:r>
      <w:r w:rsidRPr="004F3147">
        <w:rPr>
          <w:sz w:val="20"/>
          <w:szCs w:val="20"/>
        </w:rPr>
        <w:t>.</w:t>
      </w:r>
      <w:r w:rsidR="00ED5D94" w:rsidRPr="004F3147">
        <w:rPr>
          <w:sz w:val="20"/>
          <w:szCs w:val="20"/>
        </w:rPr>
        <w:t xml:space="preserve"> Masz możliwość edycji wniosków o statusie </w:t>
      </w:r>
      <w:r w:rsidR="004F3147">
        <w:rPr>
          <w:sz w:val="20"/>
          <w:szCs w:val="20"/>
        </w:rPr>
        <w:br/>
      </w:r>
      <w:r w:rsidR="00ED5D94" w:rsidRPr="004F3147">
        <w:rPr>
          <w:i/>
          <w:sz w:val="20"/>
          <w:szCs w:val="20"/>
        </w:rPr>
        <w:t xml:space="preserve">W przygotowaniu, Poprawiany. </w:t>
      </w:r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 w:rsidR="00ED5D94" w:rsidRPr="004F3147">
        <w:rPr>
          <w:i/>
          <w:sz w:val="20"/>
          <w:szCs w:val="20"/>
        </w:rPr>
        <w:t>Edycja wniosku</w:t>
      </w:r>
      <w:r w:rsidR="00ED5D94" w:rsidRPr="004F3147">
        <w:rPr>
          <w:sz w:val="20"/>
          <w:szCs w:val="20"/>
        </w:rPr>
        <w:t xml:space="preserve"> </w:t>
      </w:r>
      <w:r w:rsidR="001D1AA7">
        <w:rPr>
          <w:noProof/>
          <w:sz w:val="20"/>
          <w:szCs w:val="20"/>
          <w:lang w:eastAsia="pl-PL"/>
        </w:rPr>
        <w:drawing>
          <wp:inline distT="0" distB="0" distL="0" distR="0" wp14:anchorId="0413E14B" wp14:editId="09B6C002">
            <wp:extent cx="295394" cy="314452"/>
            <wp:effectExtent l="0" t="0" r="9525" b="9525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</w:t>
      </w:r>
      <w:r w:rsidR="00ED5D94" w:rsidRPr="004F3147">
        <w:rPr>
          <w:sz w:val="20"/>
          <w:szCs w:val="20"/>
        </w:rPr>
        <w:t xml:space="preserve">ekranie Projekt </w:t>
      </w:r>
      <w:r w:rsidR="00ED5D94" w:rsidRPr="004F3147">
        <w:rPr>
          <w:i/>
          <w:sz w:val="20"/>
          <w:szCs w:val="20"/>
        </w:rPr>
        <w:t xml:space="preserve">[Numer projektu] </w:t>
      </w:r>
      <w:r w:rsidR="004F3147" w:rsidRPr="004F3147">
        <w:rPr>
          <w:sz w:val="20"/>
          <w:szCs w:val="20"/>
        </w:rPr>
        <w:t xml:space="preserve">po </w:t>
      </w:r>
      <w:r w:rsidR="00011440">
        <w:rPr>
          <w:sz w:val="20"/>
          <w:szCs w:val="20"/>
        </w:rPr>
        <w:t xml:space="preserve">wybraniu i </w:t>
      </w:r>
      <w:r w:rsidR="004F3147" w:rsidRPr="004F3147">
        <w:rPr>
          <w:sz w:val="20"/>
          <w:szCs w:val="20"/>
        </w:rPr>
        <w:t xml:space="preserve">zaznaczeniu </w:t>
      </w:r>
      <w:r w:rsidRPr="004F3147">
        <w:rPr>
          <w:sz w:val="20"/>
          <w:szCs w:val="20"/>
        </w:rPr>
        <w:t>wniosku</w:t>
      </w:r>
      <w:r w:rsidR="004F3147" w:rsidRPr="004F3147">
        <w:rPr>
          <w:sz w:val="20"/>
          <w:szCs w:val="20"/>
        </w:rPr>
        <w:t>, który zamierzasz edytować.</w:t>
      </w:r>
    </w:p>
    <w:p w:rsidR="00011440" w:rsidRDefault="004F3147" w:rsidP="00011440">
      <w:pPr>
        <w:jc w:val="both"/>
        <w:rPr>
          <w:rFonts w:asciiTheme="minorHAnsi" w:hAnsiTheme="minorHAnsi"/>
          <w:sz w:val="20"/>
        </w:rPr>
      </w:pPr>
      <w:r w:rsidRPr="004F3147">
        <w:rPr>
          <w:sz w:val="20"/>
          <w:szCs w:val="20"/>
        </w:rPr>
        <w:t xml:space="preserve">W ramach edycji masz możliwość edycji całej karty wniosku </w:t>
      </w:r>
      <w:r>
        <w:rPr>
          <w:sz w:val="20"/>
          <w:szCs w:val="20"/>
        </w:rPr>
        <w:t xml:space="preserve">w tym także </w:t>
      </w:r>
      <w:r w:rsidRPr="004F3147">
        <w:rPr>
          <w:sz w:val="20"/>
          <w:szCs w:val="20"/>
        </w:rPr>
        <w:t xml:space="preserve">zmiany </w:t>
      </w:r>
      <w:r w:rsidR="00655018">
        <w:rPr>
          <w:sz w:val="20"/>
          <w:szCs w:val="20"/>
        </w:rPr>
        <w:t xml:space="preserve">danych </w:t>
      </w:r>
      <w:r>
        <w:rPr>
          <w:sz w:val="20"/>
          <w:szCs w:val="20"/>
        </w:rPr>
        <w:t xml:space="preserve">w </w:t>
      </w:r>
      <w:r w:rsidR="00011440">
        <w:rPr>
          <w:sz w:val="20"/>
          <w:szCs w:val="20"/>
        </w:rPr>
        <w:t>bloku</w:t>
      </w:r>
      <w:r>
        <w:rPr>
          <w:sz w:val="20"/>
          <w:szCs w:val="20"/>
        </w:rPr>
        <w:t xml:space="preserve"> </w:t>
      </w:r>
      <w:r w:rsidRPr="004F3147">
        <w:rPr>
          <w:i/>
          <w:sz w:val="20"/>
          <w:szCs w:val="20"/>
        </w:rPr>
        <w:t>Identyfikacji wniosku</w:t>
      </w:r>
      <w:r w:rsidRPr="004F3147">
        <w:rPr>
          <w:sz w:val="20"/>
          <w:szCs w:val="20"/>
        </w:rPr>
        <w:t xml:space="preserve">. Edycja danych dotyczących pola </w:t>
      </w:r>
      <w:r w:rsidRPr="004F3147">
        <w:rPr>
          <w:i/>
          <w:sz w:val="20"/>
          <w:szCs w:val="20"/>
        </w:rPr>
        <w:t xml:space="preserve">Rodzaj wniosku </w:t>
      </w:r>
      <w:r w:rsidR="00655018">
        <w:rPr>
          <w:i/>
          <w:sz w:val="20"/>
          <w:szCs w:val="20"/>
        </w:rPr>
        <w:br/>
      </w:r>
      <w:r w:rsidRPr="004F3147">
        <w:rPr>
          <w:i/>
          <w:sz w:val="20"/>
          <w:szCs w:val="20"/>
        </w:rPr>
        <w:t>o płatność</w:t>
      </w:r>
      <w:r w:rsidRPr="004F3147">
        <w:rPr>
          <w:sz w:val="20"/>
          <w:szCs w:val="20"/>
        </w:rPr>
        <w:t xml:space="preserve"> skutkuje zablokowaniem karty wniosku. Aby wrócić ponownie do edycji karty wniosku powinieneś </w:t>
      </w:r>
      <w:r>
        <w:rPr>
          <w:sz w:val="20"/>
          <w:szCs w:val="20"/>
        </w:rPr>
        <w:t xml:space="preserve">wybrać </w:t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Zatwierdź</w:t>
      </w:r>
      <w:r w:rsidRPr="007B2DD6">
        <w:rPr>
          <w:rFonts w:asciiTheme="minorHAnsi" w:hAnsiTheme="minorHAnsi"/>
          <w:noProof/>
          <w:sz w:val="20"/>
          <w:lang w:eastAsia="pl-PL"/>
        </w:rPr>
        <w:t xml:space="preserve">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2F0C453" wp14:editId="29A87574">
            <wp:extent cx="271718" cy="279779"/>
            <wp:effectExtent l="0" t="0" r="0" b="6350"/>
            <wp:docPr id="5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" cy="2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lang w:eastAsia="pl-PL"/>
        </w:rPr>
        <w:t xml:space="preserve">aby potwierdzić </w:t>
      </w:r>
      <w:r>
        <w:rPr>
          <w:sz w:val="20"/>
          <w:szCs w:val="20"/>
        </w:rPr>
        <w:t xml:space="preserve">wprowadzone zmiany lub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t xml:space="preserve">funkcję </w:t>
      </w:r>
      <w:r w:rsidR="00011440" w:rsidRPr="007B2DD6">
        <w:rPr>
          <w:rFonts w:asciiTheme="minorHAnsi" w:hAnsiTheme="minorHAnsi"/>
          <w:i/>
          <w:noProof/>
          <w:sz w:val="20"/>
          <w:lang w:eastAsia="pl-PL"/>
        </w:rPr>
        <w:t xml:space="preserve">Anuluj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EAE99B0" wp14:editId="4B4AD7C4">
            <wp:extent cx="272955" cy="239020"/>
            <wp:effectExtent l="0" t="0" r="0" b="8890"/>
            <wp:docPr id="5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" cy="2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440">
        <w:rPr>
          <w:rFonts w:asciiTheme="minorHAnsi" w:hAnsiTheme="minorHAnsi"/>
          <w:i/>
          <w:noProof/>
          <w:sz w:val="20"/>
          <w:lang w:eastAsia="pl-PL"/>
        </w:rPr>
        <w:t xml:space="preserve"> </w:t>
      </w:r>
      <w:r w:rsidR="00011440">
        <w:rPr>
          <w:rFonts w:asciiTheme="minorHAnsi" w:hAnsiTheme="minorHAnsi"/>
          <w:noProof/>
          <w:sz w:val="20"/>
          <w:lang w:eastAsia="pl-PL"/>
        </w:rPr>
        <w:t>aby wrócić do karty w postaci sprzed edycji</w:t>
      </w:r>
      <w:r w:rsidR="00655018">
        <w:rPr>
          <w:rFonts w:asciiTheme="minorHAnsi" w:hAnsiTheme="minorHAnsi"/>
          <w:noProof/>
          <w:sz w:val="20"/>
          <w:lang w:eastAsia="pl-PL"/>
        </w:rPr>
        <w:t xml:space="preserve"> pole </w:t>
      </w:r>
      <w:r w:rsidR="00655018">
        <w:rPr>
          <w:rFonts w:asciiTheme="minorHAnsi" w:hAnsiTheme="minorHAnsi"/>
          <w:i/>
          <w:noProof/>
          <w:sz w:val="20"/>
          <w:lang w:eastAsia="pl-PL"/>
        </w:rPr>
        <w:t>Rodzaj wniosku o płatność</w:t>
      </w:r>
      <w:r w:rsidR="00011440">
        <w:rPr>
          <w:rFonts w:asciiTheme="minorHAnsi" w:hAnsiTheme="minorHAnsi"/>
          <w:noProof/>
          <w:sz w:val="20"/>
          <w:lang w:eastAsia="pl-PL"/>
        </w:rPr>
        <w:t>.</w:t>
      </w:r>
      <w:r w:rsidRPr="007B2DD6">
        <w:rPr>
          <w:rFonts w:asciiTheme="minorHAnsi" w:hAnsiTheme="minorHAnsi"/>
          <w:sz w:val="20"/>
        </w:rPr>
        <w:t xml:space="preserve"> </w:t>
      </w:r>
    </w:p>
    <w:p w:rsidR="004F3147" w:rsidRPr="00011440" w:rsidRDefault="00011440" w:rsidP="00011440">
      <w:pPr>
        <w:jc w:val="both"/>
        <w:rPr>
          <w:rFonts w:asciiTheme="minorHAnsi" w:hAnsiTheme="minorHAnsi"/>
          <w:noProof/>
          <w:sz w:val="20"/>
          <w:lang w:eastAsia="pl-PL"/>
        </w:rPr>
      </w:pPr>
      <w:r>
        <w:rPr>
          <w:rFonts w:asciiTheme="minorHAnsi" w:hAnsiTheme="minorHAnsi"/>
          <w:sz w:val="20"/>
        </w:rPr>
        <w:t xml:space="preserve">Jeśli edycja pola </w:t>
      </w:r>
      <w:r>
        <w:rPr>
          <w:rFonts w:asciiTheme="minorHAnsi" w:hAnsiTheme="minorHAnsi"/>
          <w:i/>
          <w:sz w:val="20"/>
        </w:rPr>
        <w:t xml:space="preserve">Rodzaj wniosku o płatność </w:t>
      </w:r>
      <w:r>
        <w:rPr>
          <w:rFonts w:asciiTheme="minorHAnsi" w:hAnsiTheme="minorHAnsi"/>
          <w:sz w:val="20"/>
        </w:rPr>
        <w:t xml:space="preserve">polegała na odznaczeniu wcześniej zaznaczonego rodzaju po wyborze funkcji </w:t>
      </w:r>
      <w:r>
        <w:rPr>
          <w:rFonts w:asciiTheme="minorHAnsi" w:hAnsiTheme="minorHAnsi"/>
          <w:i/>
          <w:sz w:val="20"/>
        </w:rPr>
        <w:t xml:space="preserve">Zatwierdź </w:t>
      </w:r>
      <w:r>
        <w:rPr>
          <w:rFonts w:asciiTheme="minorHAnsi" w:hAnsiTheme="minorHAnsi"/>
          <w:sz w:val="20"/>
        </w:rPr>
        <w:t xml:space="preserve">system prezentuje komunikat ostrzegawczy informujący o tym, że zakres danych jaki był powiązany z odznaczonym rodzajem wniosku nie będzie dostępny do edycji na </w:t>
      </w:r>
      <w:r w:rsidR="00655018">
        <w:rPr>
          <w:rFonts w:asciiTheme="minorHAnsi" w:hAnsiTheme="minorHAnsi"/>
          <w:sz w:val="20"/>
        </w:rPr>
        <w:t xml:space="preserve">zaktualizowanej </w:t>
      </w:r>
      <w:r>
        <w:rPr>
          <w:rFonts w:asciiTheme="minorHAnsi" w:hAnsiTheme="minorHAnsi"/>
          <w:sz w:val="20"/>
        </w:rPr>
        <w:t xml:space="preserve">karcie wniosku, </w:t>
      </w:r>
      <w:r w:rsidR="00655018">
        <w:rPr>
          <w:rFonts w:asciiTheme="minorHAnsi" w:hAnsiTheme="minorHAnsi"/>
          <w:sz w:val="20"/>
        </w:rPr>
        <w:br/>
      </w:r>
      <w:r>
        <w:rPr>
          <w:rFonts w:asciiTheme="minorHAnsi" w:hAnsiTheme="minorHAnsi"/>
          <w:sz w:val="20"/>
        </w:rPr>
        <w:t>a dane jakie zostały tam wprowadzone zostaną utracone.</w:t>
      </w:r>
    </w:p>
    <w:p w:rsidR="004F3147" w:rsidRDefault="00011440" w:rsidP="00935FC9">
      <w:pPr>
        <w:jc w:val="center"/>
      </w:pPr>
      <w:r>
        <w:rPr>
          <w:noProof/>
          <w:lang w:eastAsia="pl-PL"/>
        </w:rPr>
        <w:drawing>
          <wp:inline distT="0" distB="0" distL="0" distR="0" wp14:anchorId="11446A73" wp14:editId="08B47501">
            <wp:extent cx="7243639" cy="2800883"/>
            <wp:effectExtent l="0" t="0" r="0" b="0"/>
            <wp:docPr id="53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7251942" cy="28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40" w:rsidRDefault="00011440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t>W takim przypadku m</w:t>
      </w:r>
      <w:r w:rsidRPr="00011440">
        <w:rPr>
          <w:sz w:val="20"/>
          <w:szCs w:val="20"/>
        </w:rPr>
        <w:t xml:space="preserve">asz możliwość wyboru funkcji </w:t>
      </w:r>
      <w:r w:rsidRPr="00011440">
        <w:rPr>
          <w:i/>
          <w:sz w:val="20"/>
          <w:szCs w:val="20"/>
        </w:rPr>
        <w:t>OK</w:t>
      </w:r>
      <w:r>
        <w:rPr>
          <w:i/>
          <w:sz w:val="20"/>
          <w:szCs w:val="20"/>
        </w:rPr>
        <w:t>,</w:t>
      </w:r>
      <w:r w:rsidRPr="00011440">
        <w:rPr>
          <w:i/>
          <w:sz w:val="20"/>
          <w:szCs w:val="20"/>
        </w:rPr>
        <w:t xml:space="preserve"> </w:t>
      </w:r>
      <w:r w:rsidRPr="00011440">
        <w:rPr>
          <w:sz w:val="20"/>
          <w:szCs w:val="20"/>
        </w:rPr>
        <w:t xml:space="preserve">po wyborze której </w:t>
      </w:r>
      <w:r>
        <w:rPr>
          <w:sz w:val="20"/>
          <w:szCs w:val="20"/>
        </w:rPr>
        <w:t xml:space="preserve">system zaprezentuje zmienioną kartę wniosku lub wybór funkcji </w:t>
      </w:r>
      <w:r>
        <w:rPr>
          <w:i/>
          <w:sz w:val="20"/>
          <w:szCs w:val="20"/>
        </w:rPr>
        <w:t xml:space="preserve">Anuluj, </w:t>
      </w:r>
      <w:r w:rsidRPr="00011440">
        <w:rPr>
          <w:sz w:val="20"/>
          <w:szCs w:val="20"/>
        </w:rPr>
        <w:t>która</w:t>
      </w:r>
      <w:r>
        <w:rPr>
          <w:sz w:val="20"/>
          <w:szCs w:val="20"/>
        </w:rPr>
        <w:t xml:space="preserve"> pozwoli cofnąć się do edycji sekcji </w:t>
      </w:r>
      <w:r>
        <w:rPr>
          <w:i/>
          <w:sz w:val="20"/>
          <w:szCs w:val="20"/>
        </w:rPr>
        <w:t xml:space="preserve">Identyfikacja wniosku </w:t>
      </w:r>
      <w:r>
        <w:rPr>
          <w:sz w:val="20"/>
          <w:szCs w:val="20"/>
        </w:rPr>
        <w:t>i ponownym wyborze rodzaju wniosku.</w:t>
      </w:r>
    </w:p>
    <w:p w:rsidR="00935FC9" w:rsidRDefault="00655018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Jeśli edycja danych na karcie wniosku nie została potwierdzone zapisem całej karty wniosku za pomocą funkcji </w:t>
      </w:r>
      <w:r>
        <w:rPr>
          <w:i/>
          <w:sz w:val="20"/>
          <w:szCs w:val="20"/>
        </w:rPr>
        <w:t xml:space="preserve">Zapisz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0DF955D2" wp14:editId="315E2472">
            <wp:extent cx="285790" cy="276264"/>
            <wp:effectExtent l="0" t="0" r="0" b="9525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, </w:t>
      </w:r>
      <w:r>
        <w:rPr>
          <w:sz w:val="20"/>
          <w:szCs w:val="20"/>
        </w:rPr>
        <w:t xml:space="preserve">to próba powrotu do ekranu </w:t>
      </w:r>
      <w:r w:rsidRPr="00655018">
        <w:rPr>
          <w:i/>
          <w:sz w:val="20"/>
          <w:szCs w:val="20"/>
        </w:rPr>
        <w:t>Projekt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[Numer projektu] </w:t>
      </w:r>
      <w:r>
        <w:rPr>
          <w:sz w:val="20"/>
          <w:szCs w:val="20"/>
        </w:rPr>
        <w:t xml:space="preserve">za pomocą funkcji </w:t>
      </w:r>
      <w:r>
        <w:rPr>
          <w:i/>
          <w:sz w:val="20"/>
          <w:szCs w:val="20"/>
        </w:rPr>
        <w:t xml:space="preserve">Powrót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03A8E403" wp14:editId="013FFC38">
            <wp:extent cx="238158" cy="285790"/>
            <wp:effectExtent l="0" t="0" r="9525" b="0"/>
            <wp:docPr id="579" name="Obraz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FC9">
        <w:rPr>
          <w:i/>
          <w:sz w:val="20"/>
          <w:szCs w:val="20"/>
        </w:rPr>
        <w:t xml:space="preserve"> </w:t>
      </w:r>
      <w:r w:rsidR="00935FC9">
        <w:rPr>
          <w:sz w:val="20"/>
          <w:szCs w:val="20"/>
        </w:rPr>
        <w:t>skutkuje prezentacją komunikatu o utracie niezapisanych danych.</w:t>
      </w:r>
    </w:p>
    <w:p w:rsidR="00655018" w:rsidRDefault="00935FC9" w:rsidP="00935FC9">
      <w:pPr>
        <w:jc w:val="center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EBB9B81" wp14:editId="4E496F51">
            <wp:extent cx="7180028" cy="3664823"/>
            <wp:effectExtent l="0" t="0" r="1905" b="0"/>
            <wp:docPr id="533" name="Obraz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180314" cy="36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C9" w:rsidRDefault="00935FC9" w:rsidP="00011440">
      <w:pPr>
        <w:jc w:val="both"/>
        <w:rPr>
          <w:i/>
          <w:sz w:val="20"/>
          <w:szCs w:val="20"/>
        </w:rPr>
      </w:pPr>
      <w:r>
        <w:rPr>
          <w:sz w:val="20"/>
          <w:szCs w:val="20"/>
        </w:rPr>
        <w:t xml:space="preserve">Masz możliwość potwierdzenie wyjścia z wniosku po wyborze opcji </w:t>
      </w:r>
      <w:r w:rsidRPr="00935FC9">
        <w:rPr>
          <w:i/>
          <w:sz w:val="20"/>
          <w:szCs w:val="20"/>
        </w:rPr>
        <w:t>TAK</w:t>
      </w:r>
      <w:r>
        <w:rPr>
          <w:sz w:val="20"/>
          <w:szCs w:val="20"/>
        </w:rPr>
        <w:t xml:space="preserve"> lub powrotu do karty wniosku w celu jej zapisu i ponownego wyjścia po wyborze opcji </w:t>
      </w:r>
      <w:r w:rsidRPr="00935FC9">
        <w:rPr>
          <w:i/>
          <w:sz w:val="20"/>
          <w:szCs w:val="20"/>
        </w:rPr>
        <w:t>NIE.</w:t>
      </w:r>
    </w:p>
    <w:p w:rsidR="00935FC9" w:rsidRPr="00935FC9" w:rsidRDefault="00935FC9" w:rsidP="00011440">
      <w:pPr>
        <w:jc w:val="both"/>
        <w:rPr>
          <w:sz w:val="20"/>
          <w:szCs w:val="20"/>
        </w:rPr>
      </w:pPr>
    </w:p>
    <w:p w:rsidR="007D627C" w:rsidRP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426" w:name="_Toc445976254"/>
      <w:bookmarkStart w:id="427" w:name="_Toc480896173"/>
      <w:r>
        <w:rPr>
          <w:rFonts w:asciiTheme="minorHAnsi" w:hAnsiTheme="minorHAnsi"/>
          <w:color w:val="2A2F69"/>
        </w:rPr>
        <w:t>Usunięcie wniosku</w:t>
      </w:r>
      <w:bookmarkEnd w:id="426"/>
      <w:bookmarkEnd w:id="427"/>
    </w:p>
    <w:p w:rsidR="007D627C" w:rsidRPr="00935FC9" w:rsidRDefault="00935FC9" w:rsidP="00A120B9">
      <w:pPr>
        <w:jc w:val="both"/>
        <w:rPr>
          <w:sz w:val="20"/>
          <w:szCs w:val="20"/>
        </w:rPr>
      </w:pPr>
      <w:r w:rsidRPr="00935FC9">
        <w:rPr>
          <w:sz w:val="20"/>
          <w:szCs w:val="20"/>
        </w:rPr>
        <w:t xml:space="preserve">W każdym momencie masz możliwość usunięcia zapisanego wcześniej wniosku, którego nie przesłałeś do instytucji. Masz możliwość usunięcia wniosków o statusie </w:t>
      </w:r>
      <w:r>
        <w:rPr>
          <w:sz w:val="20"/>
          <w:szCs w:val="20"/>
        </w:rPr>
        <w:br/>
      </w:r>
      <w:r w:rsidRPr="00935FC9">
        <w:rPr>
          <w:i/>
          <w:sz w:val="20"/>
          <w:szCs w:val="20"/>
        </w:rPr>
        <w:t>W przygotowaniu</w:t>
      </w:r>
      <w:r>
        <w:rPr>
          <w:i/>
          <w:sz w:val="20"/>
          <w:szCs w:val="20"/>
        </w:rPr>
        <w:t xml:space="preserve"> </w:t>
      </w:r>
      <w:r w:rsidRPr="00935FC9">
        <w:rPr>
          <w:sz w:val="20"/>
          <w:szCs w:val="20"/>
        </w:rPr>
        <w:t>lub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wersji wniosku o statusie</w:t>
      </w:r>
      <w:r w:rsidRPr="00935FC9">
        <w:rPr>
          <w:i/>
          <w:sz w:val="20"/>
          <w:szCs w:val="20"/>
        </w:rPr>
        <w:t xml:space="preserve"> Poprawiany</w:t>
      </w:r>
      <w:r w:rsidRPr="00935FC9">
        <w:rPr>
          <w:sz w:val="20"/>
          <w:szCs w:val="20"/>
        </w:rPr>
        <w:t>.</w:t>
      </w:r>
    </w:p>
    <w:p w:rsidR="00935FC9" w:rsidRDefault="00935FC9" w:rsidP="002240EC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>
        <w:rPr>
          <w:i/>
          <w:sz w:val="20"/>
          <w:szCs w:val="20"/>
        </w:rPr>
        <w:t xml:space="preserve">Usuń </w:t>
      </w:r>
      <w:r w:rsidR="00A22A03">
        <w:rPr>
          <w:noProof/>
          <w:sz w:val="20"/>
          <w:szCs w:val="20"/>
          <w:lang w:eastAsia="pl-PL"/>
        </w:rPr>
        <w:drawing>
          <wp:inline distT="0" distB="0" distL="0" distR="0" wp14:anchorId="72405864" wp14:editId="298BF44F">
            <wp:extent cx="285866" cy="285866"/>
            <wp:effectExtent l="0" t="0" r="0" b="0"/>
            <wp:docPr id="580" name="Obraz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3.png"/>
                    <pic:cNvPicPr/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ekranie Projekt </w:t>
      </w:r>
      <w:r w:rsidRPr="004F3147">
        <w:rPr>
          <w:i/>
          <w:sz w:val="20"/>
          <w:szCs w:val="20"/>
        </w:rPr>
        <w:t xml:space="preserve">[Numer projektu] </w:t>
      </w:r>
      <w:r w:rsidRPr="004F3147">
        <w:rPr>
          <w:sz w:val="20"/>
          <w:szCs w:val="20"/>
        </w:rPr>
        <w:t xml:space="preserve">po </w:t>
      </w:r>
      <w:r>
        <w:rPr>
          <w:sz w:val="20"/>
          <w:szCs w:val="20"/>
        </w:rPr>
        <w:t xml:space="preserve">wybraniu i </w:t>
      </w:r>
      <w:r w:rsidRPr="004F3147">
        <w:rPr>
          <w:sz w:val="20"/>
          <w:szCs w:val="20"/>
        </w:rPr>
        <w:t xml:space="preserve">zaznaczeniu wniosku, który zamierzasz </w:t>
      </w:r>
      <w:r>
        <w:rPr>
          <w:sz w:val="20"/>
          <w:szCs w:val="20"/>
        </w:rPr>
        <w:t>usunąć</w:t>
      </w:r>
      <w:r w:rsidRPr="004F3147">
        <w:rPr>
          <w:sz w:val="20"/>
          <w:szCs w:val="20"/>
        </w:rPr>
        <w:t>.</w:t>
      </w:r>
    </w:p>
    <w:p w:rsidR="00A224B8" w:rsidRPr="00A224B8" w:rsidRDefault="00A224B8" w:rsidP="002240E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 wyborze funkcji </w:t>
      </w:r>
      <w:r>
        <w:rPr>
          <w:i/>
          <w:sz w:val="20"/>
          <w:szCs w:val="20"/>
        </w:rPr>
        <w:t xml:space="preserve">Usuń </w:t>
      </w:r>
      <w:r>
        <w:rPr>
          <w:sz w:val="20"/>
          <w:szCs w:val="20"/>
        </w:rPr>
        <w:t xml:space="preserve">należy potwierdzić operację za pomocą funkcji </w:t>
      </w:r>
      <w:r>
        <w:rPr>
          <w:i/>
          <w:sz w:val="20"/>
          <w:szCs w:val="20"/>
        </w:rPr>
        <w:t xml:space="preserve">OK </w:t>
      </w:r>
      <w:r>
        <w:rPr>
          <w:sz w:val="20"/>
          <w:szCs w:val="20"/>
        </w:rPr>
        <w:t xml:space="preserve">wówczas system usuwa dany wniosek z systemu lub wycofać się z procesu usuwania wniosku przy użyciu funkcji </w:t>
      </w:r>
      <w:r>
        <w:rPr>
          <w:i/>
          <w:sz w:val="20"/>
          <w:szCs w:val="20"/>
        </w:rPr>
        <w:t>Anuluj.</w:t>
      </w:r>
    </w:p>
    <w:p w:rsidR="007D627C" w:rsidRDefault="003A459E" w:rsidP="00A120B9">
      <w:pPr>
        <w:jc w:val="center"/>
      </w:pPr>
      <w:r>
        <w:rPr>
          <w:noProof/>
          <w:lang w:eastAsia="pl-PL"/>
        </w:rPr>
        <w:drawing>
          <wp:inline distT="0" distB="0" distL="0" distR="0" wp14:anchorId="79283777" wp14:editId="16E4B5FC">
            <wp:extent cx="8892540" cy="3023870"/>
            <wp:effectExtent l="0" t="0" r="3810" b="5080"/>
            <wp:docPr id="581" name="Obraz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F3" w:rsidRPr="00935FC9" w:rsidRDefault="00B904F3" w:rsidP="00A120B9">
      <w:pPr>
        <w:jc w:val="center"/>
      </w:pPr>
    </w:p>
    <w:p w:rsidR="00254CFE" w:rsidRPr="007B2DD6" w:rsidRDefault="00254CFE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428" w:name="_Toc445976255"/>
      <w:bookmarkStart w:id="429" w:name="_Toc480896174"/>
      <w:r w:rsidRPr="007B2DD6">
        <w:rPr>
          <w:rFonts w:asciiTheme="minorHAnsi" w:hAnsiTheme="minorHAnsi"/>
          <w:color w:val="2A2F69"/>
        </w:rPr>
        <w:t>Ponowne złożenie wniosku</w:t>
      </w:r>
      <w:bookmarkEnd w:id="428"/>
      <w:bookmarkEnd w:id="429"/>
    </w:p>
    <w:p w:rsidR="00841008" w:rsidRDefault="00254CFE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wniosek, który wysłałeś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do instytucji, zostanie cofnięty do Ciebie </w:t>
      </w:r>
      <w:r w:rsidR="0000699F">
        <w:rPr>
          <w:rFonts w:asciiTheme="minorHAnsi" w:hAnsiTheme="minorHAnsi"/>
          <w:sz w:val="20"/>
        </w:rPr>
        <w:t xml:space="preserve">w celu jego </w:t>
      </w:r>
      <w:r w:rsidRPr="007B2DD6">
        <w:rPr>
          <w:rFonts w:asciiTheme="minorHAnsi" w:hAnsiTheme="minorHAnsi"/>
          <w:sz w:val="20"/>
        </w:rPr>
        <w:t xml:space="preserve">poprawy. Jeżeli tak się stanie, </w:t>
      </w:r>
      <w:r w:rsidR="004408DB" w:rsidRPr="007B2DD6">
        <w:rPr>
          <w:rFonts w:asciiTheme="minorHAnsi" w:hAnsiTheme="minorHAnsi"/>
          <w:sz w:val="20"/>
        </w:rPr>
        <w:t>masz</w:t>
      </w:r>
      <w:r w:rsidRPr="007B2DD6">
        <w:rPr>
          <w:rFonts w:asciiTheme="minorHAnsi" w:hAnsiTheme="minorHAnsi"/>
          <w:sz w:val="20"/>
        </w:rPr>
        <w:t xml:space="preserve"> do niego dostęp z poziomu ekranu </w:t>
      </w:r>
      <w:r w:rsidRPr="00D85659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 System go wyróżni</w:t>
      </w:r>
      <w:r w:rsidR="004408DB" w:rsidRPr="007B2DD6"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</w:t>
      </w:r>
      <w:r w:rsidR="00D10873">
        <w:rPr>
          <w:rFonts w:asciiTheme="minorHAnsi" w:hAnsiTheme="minorHAnsi"/>
          <w:sz w:val="20"/>
        </w:rPr>
        <w:t>za pomocą</w:t>
      </w:r>
      <w:r w:rsidRPr="007B2DD6">
        <w:rPr>
          <w:rFonts w:asciiTheme="minorHAnsi" w:hAnsiTheme="minorHAnsi"/>
          <w:sz w:val="20"/>
        </w:rPr>
        <w:t xml:space="preserve"> statusu </w:t>
      </w:r>
      <w:r w:rsidRPr="00F21DC5">
        <w:rPr>
          <w:rFonts w:asciiTheme="minorHAnsi" w:hAnsiTheme="minorHAnsi"/>
          <w:i/>
          <w:sz w:val="20"/>
        </w:rPr>
        <w:t>do poprawy</w:t>
      </w:r>
      <w:r w:rsidRPr="007B2DD6">
        <w:rPr>
          <w:rFonts w:asciiTheme="minorHAnsi" w:hAnsiTheme="minorHAnsi"/>
          <w:sz w:val="20"/>
        </w:rPr>
        <w:t xml:space="preserve">, </w:t>
      </w:r>
      <w:r w:rsidR="004408DB" w:rsidRPr="007B2DD6">
        <w:rPr>
          <w:rFonts w:asciiTheme="minorHAnsi" w:hAnsiTheme="minorHAnsi"/>
          <w:sz w:val="20"/>
        </w:rPr>
        <w:t>widocznego</w:t>
      </w:r>
      <w:r w:rsidRPr="007B2DD6">
        <w:rPr>
          <w:rFonts w:asciiTheme="minorHAnsi" w:hAnsiTheme="minorHAnsi"/>
          <w:sz w:val="20"/>
        </w:rPr>
        <w:t xml:space="preserve"> na tym ekranie w wierszu odpowiadającym </w:t>
      </w:r>
      <w:r w:rsidR="004408DB" w:rsidRPr="007B2DD6">
        <w:rPr>
          <w:rFonts w:asciiTheme="minorHAnsi" w:hAnsiTheme="minorHAnsi"/>
          <w:sz w:val="20"/>
        </w:rPr>
        <w:t xml:space="preserve">danemu </w:t>
      </w:r>
      <w:r w:rsidRPr="007B2DD6">
        <w:rPr>
          <w:rFonts w:asciiTheme="minorHAnsi" w:hAnsiTheme="minorHAnsi"/>
          <w:sz w:val="20"/>
        </w:rPr>
        <w:t xml:space="preserve">wnioskowi. </w:t>
      </w:r>
    </w:p>
    <w:p w:rsidR="002D5E52" w:rsidRDefault="002D5E52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rozpocząć poprawę wniosku skorzystaj z funkcji</w:t>
      </w:r>
      <w:r w:rsidR="001E7A6E">
        <w:rPr>
          <w:rFonts w:asciiTheme="minorHAnsi" w:hAnsiTheme="minorHAnsi"/>
          <w:sz w:val="20"/>
        </w:rPr>
        <w:t xml:space="preserve"> </w:t>
      </w:r>
      <w:r w:rsidR="001E7A6E">
        <w:rPr>
          <w:rFonts w:asciiTheme="minorHAnsi" w:hAnsiTheme="minorHAnsi"/>
          <w:i/>
          <w:sz w:val="20"/>
        </w:rPr>
        <w:t>Edy</w:t>
      </w:r>
      <w:r w:rsidR="004F3147">
        <w:rPr>
          <w:rFonts w:asciiTheme="minorHAnsi" w:hAnsiTheme="minorHAnsi"/>
          <w:i/>
          <w:sz w:val="20"/>
        </w:rPr>
        <w:t>cja wniosku</w:t>
      </w:r>
      <w:r w:rsidR="001E7A6E">
        <w:rPr>
          <w:rFonts w:asciiTheme="minorHAnsi" w:hAnsiTheme="minorHAnsi"/>
          <w:i/>
          <w:sz w:val="20"/>
        </w:rPr>
        <w:t>.</w:t>
      </w:r>
      <w:r>
        <w:rPr>
          <w:rFonts w:asciiTheme="minorHAnsi" w:hAnsiTheme="minorHAnsi"/>
          <w:sz w:val="20"/>
        </w:rPr>
        <w:t xml:space="preserve"> </w:t>
      </w:r>
      <w:r w:rsidR="003A459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F2651CC" wp14:editId="5C1CE35D">
            <wp:extent cx="295394" cy="314452"/>
            <wp:effectExtent l="0" t="0" r="9525" b="9525"/>
            <wp:docPr id="582" name="Obraz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A6E">
        <w:rPr>
          <w:rFonts w:asciiTheme="minorHAnsi" w:hAnsiTheme="minorHAnsi"/>
          <w:sz w:val="20"/>
        </w:rPr>
        <w:t xml:space="preserve">Użycie tej funkcji powoduje utworzenie nowej wersji wniosku o statusie </w:t>
      </w:r>
      <w:r w:rsidR="006735F2" w:rsidRPr="006735F2">
        <w:rPr>
          <w:rFonts w:asciiTheme="minorHAnsi" w:hAnsiTheme="minorHAnsi"/>
          <w:i/>
          <w:sz w:val="20"/>
        </w:rPr>
        <w:t>Poprawiany</w:t>
      </w:r>
      <w:r w:rsidR="006735F2">
        <w:rPr>
          <w:rFonts w:asciiTheme="minorHAnsi" w:hAnsiTheme="minorHAnsi"/>
          <w:sz w:val="20"/>
        </w:rPr>
        <w:t>.</w:t>
      </w:r>
      <w:r w:rsidR="00C73345">
        <w:rPr>
          <w:rFonts w:asciiTheme="minorHAnsi" w:hAnsiTheme="minorHAnsi"/>
          <w:sz w:val="20"/>
        </w:rPr>
        <w:t xml:space="preserve"> Wniosek poprawiany zawiera wszystkie dane z poprzedniej wersji wniosku o statusie </w:t>
      </w:r>
      <w:r w:rsidR="00A224B8" w:rsidRPr="00A224B8">
        <w:rPr>
          <w:rFonts w:asciiTheme="minorHAnsi" w:hAnsiTheme="minorHAnsi"/>
          <w:i/>
          <w:sz w:val="20"/>
        </w:rPr>
        <w:t xml:space="preserve">Do </w:t>
      </w:r>
      <w:r w:rsidR="00C73345" w:rsidRPr="00A224B8">
        <w:rPr>
          <w:rFonts w:asciiTheme="minorHAnsi" w:hAnsiTheme="minorHAnsi"/>
          <w:i/>
          <w:sz w:val="20"/>
        </w:rPr>
        <w:t>poprawy</w:t>
      </w:r>
      <w:r w:rsidR="00C73345">
        <w:rPr>
          <w:rFonts w:asciiTheme="minorHAnsi" w:hAnsiTheme="minorHAnsi"/>
          <w:sz w:val="20"/>
        </w:rPr>
        <w:t>, z wyjątkiem danych z umowy, które mogły ulec zmianie, jeżeli były modyfikowane od czasu przekazania poprzedniej wersji wniosku.</w:t>
      </w:r>
    </w:p>
    <w:p w:rsidR="00461BD9" w:rsidRDefault="00461BD9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Do poprawy wniosku możesz przystąpić po przekazaniu </w:t>
      </w:r>
      <w:r w:rsidR="00AC4B38">
        <w:rPr>
          <w:rFonts w:asciiTheme="minorHAnsi" w:hAnsiTheme="minorHAnsi"/>
          <w:sz w:val="20"/>
        </w:rPr>
        <w:t xml:space="preserve">przez instytucję oceniającą Twój wniosek </w:t>
      </w:r>
      <w:r>
        <w:rPr>
          <w:rFonts w:asciiTheme="minorHAnsi" w:hAnsiTheme="minorHAnsi"/>
          <w:sz w:val="20"/>
        </w:rPr>
        <w:t>wyniku weryfikacji, zawierającego wykaz błędów wymagających poprawy. Jeżeli instytucja nie przekazała jeszcze wyniku weryfikacji przy próbie edycji pojawia się komunikat:</w:t>
      </w:r>
    </w:p>
    <w:p w:rsidR="00461BD9" w:rsidRDefault="00461BD9" w:rsidP="00A224B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5B4B41F9" wp14:editId="712EC977">
            <wp:extent cx="7380843" cy="1290824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7382549" cy="129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Default="004408DB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Wszelkie funkcjonalności oraz proces tworzenia i przesyłania poprawianego wniosku o płatność, </w:t>
      </w:r>
      <w:r w:rsidR="00D10873">
        <w:rPr>
          <w:rFonts w:asciiTheme="minorHAnsi" w:hAnsiTheme="minorHAnsi"/>
          <w:sz w:val="20"/>
        </w:rPr>
        <w:t xml:space="preserve">są </w:t>
      </w:r>
      <w:r w:rsidRPr="007B2DD6">
        <w:rPr>
          <w:rFonts w:asciiTheme="minorHAnsi" w:hAnsiTheme="minorHAnsi"/>
          <w:sz w:val="20"/>
        </w:rPr>
        <w:t>analogiczn</w:t>
      </w:r>
      <w:r w:rsidR="00D10873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 jak dla pierwszego utworzenia i przekazywania formularza.</w:t>
      </w:r>
    </w:p>
    <w:p w:rsidR="000C67A9" w:rsidRPr="000C67A9" w:rsidRDefault="00681731" w:rsidP="000C67A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Uwaga!</w:t>
      </w:r>
      <w:r w:rsidR="000C67A9">
        <w:rPr>
          <w:rFonts w:asciiTheme="minorHAnsi" w:hAnsiTheme="minorHAnsi"/>
          <w:sz w:val="20"/>
        </w:rPr>
        <w:t xml:space="preserve"> Jeżeli korzystasz z funkcjonalności rozliczania projektów w formule partnerskiej i chcesz poprawić wniosek zbiorczy możesz wycofać wnioski częściowe – opcja </w:t>
      </w:r>
      <w:r w:rsidR="000C67A9" w:rsidRPr="000C67A9">
        <w:rPr>
          <w:rFonts w:asciiTheme="minorHAnsi" w:hAnsiTheme="minorHAnsi"/>
          <w:i/>
          <w:sz w:val="20"/>
        </w:rPr>
        <w:t>Wycofaj</w:t>
      </w:r>
      <w:r w:rsidR="000C67A9">
        <w:rPr>
          <w:rFonts w:asciiTheme="minorHAnsi" w:hAnsiTheme="minorHAnsi"/>
          <w:sz w:val="20"/>
        </w:rPr>
        <w:t xml:space="preserve"> jest dostępna przed rozpoczęciem edycji wniosku zbiorczego i zmianą jego statusu na </w:t>
      </w:r>
      <w:r w:rsidR="000C67A9" w:rsidRPr="000C67A9">
        <w:rPr>
          <w:rFonts w:asciiTheme="minorHAnsi" w:hAnsiTheme="minorHAnsi"/>
          <w:i/>
          <w:sz w:val="20"/>
        </w:rPr>
        <w:t>Poprawiany</w:t>
      </w:r>
      <w:r w:rsidR="000C67A9">
        <w:rPr>
          <w:rFonts w:asciiTheme="minorHAnsi" w:hAnsiTheme="minorHAnsi"/>
          <w:i/>
          <w:sz w:val="20"/>
        </w:rPr>
        <w:t xml:space="preserve"> </w:t>
      </w:r>
      <w:r w:rsidR="000C67A9" w:rsidRPr="000C67A9">
        <w:rPr>
          <w:rFonts w:asciiTheme="minorHAnsi" w:hAnsiTheme="minorHAnsi"/>
          <w:sz w:val="20"/>
        </w:rPr>
        <w:t>(</w:t>
      </w:r>
      <w:r w:rsidR="000C67A9">
        <w:rPr>
          <w:rFonts w:asciiTheme="minorHAnsi" w:hAnsiTheme="minorHAnsi"/>
          <w:sz w:val="20"/>
        </w:rPr>
        <w:t xml:space="preserve">jeżeli chcesz z niej skorzystać później, usuń poprawianą wersję zbiorczego wniosku o płatność). </w:t>
      </w:r>
    </w:p>
    <w:p w:rsidR="00B904F3" w:rsidRDefault="00B904F3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AD5BDB" w:rsidRPr="007B2DD6" w:rsidRDefault="00AD5BDB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430" w:name="_Toc445976256"/>
      <w:bookmarkStart w:id="431" w:name="_Toc480896175"/>
      <w:r>
        <w:rPr>
          <w:rFonts w:asciiTheme="minorHAnsi" w:hAnsiTheme="minorHAnsi"/>
          <w:color w:val="2A2F69"/>
        </w:rPr>
        <w:t>Podgląd wersji wniosku</w:t>
      </w:r>
      <w:bookmarkEnd w:id="430"/>
      <w:bookmarkEnd w:id="431"/>
    </w:p>
    <w:p w:rsidR="00C24233" w:rsidRDefault="00AD5BDB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w różnych momentach pracy tworzy kolejne wersje wniosku o płatność. Dzieje się tak wtedy, gdy np. składasz wniosek ponownie do instytucji po cofnięciu do poprawy</w:t>
      </w:r>
      <w:r w:rsidR="002637C0">
        <w:rPr>
          <w:rFonts w:asciiTheme="minorHAnsi" w:hAnsiTheme="minorHAnsi"/>
          <w:sz w:val="20"/>
        </w:rPr>
        <w:t xml:space="preserve"> lub wtedy, gdy instytucja skoryguje Twój wniosek bez </w:t>
      </w:r>
      <w:r w:rsidR="00C24233">
        <w:rPr>
          <w:rFonts w:asciiTheme="minorHAnsi" w:hAnsiTheme="minorHAnsi"/>
          <w:sz w:val="20"/>
        </w:rPr>
        <w:t>zwracania go do Ciebie</w:t>
      </w:r>
      <w:r>
        <w:rPr>
          <w:rFonts w:asciiTheme="minorHAnsi" w:hAnsiTheme="minorHAnsi"/>
          <w:sz w:val="20"/>
        </w:rPr>
        <w:t xml:space="preserve">. </w:t>
      </w:r>
      <w:r w:rsidR="00C24233">
        <w:rPr>
          <w:rFonts w:asciiTheme="minorHAnsi" w:hAnsiTheme="minorHAnsi"/>
          <w:sz w:val="20"/>
        </w:rPr>
        <w:t>Możesz podejrzeć każdą wersję wniosku</w:t>
      </w:r>
      <w:r>
        <w:rPr>
          <w:rFonts w:asciiTheme="minorHAnsi" w:hAnsiTheme="minorHAnsi"/>
          <w:sz w:val="20"/>
        </w:rPr>
        <w:t xml:space="preserve"> jaka zo</w:t>
      </w:r>
      <w:r w:rsidR="002637C0">
        <w:rPr>
          <w:rFonts w:asciiTheme="minorHAnsi" w:hAnsiTheme="minorHAnsi"/>
          <w:sz w:val="20"/>
        </w:rPr>
        <w:t xml:space="preserve">stała utworzona poprzez funkcję </w:t>
      </w:r>
      <w:r w:rsidR="002637C0" w:rsidRPr="003721E8">
        <w:rPr>
          <w:rFonts w:asciiTheme="minorHAnsi" w:hAnsiTheme="minorHAnsi"/>
          <w:i/>
          <w:sz w:val="20"/>
        </w:rPr>
        <w:t>Podgląd wniosku</w:t>
      </w:r>
      <w:r w:rsidR="00C24233">
        <w:rPr>
          <w:rFonts w:asciiTheme="minorHAnsi" w:hAnsiTheme="minorHAnsi"/>
          <w:sz w:val="20"/>
        </w:rPr>
        <w:t xml:space="preserve"> </w:t>
      </w:r>
      <w:r w:rsidR="008F383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AF3DC88" wp14:editId="68602273">
            <wp:extent cx="285790" cy="295316"/>
            <wp:effectExtent l="0" t="0" r="0" b="9525"/>
            <wp:docPr id="583" name="Obraz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7C0">
        <w:rPr>
          <w:rFonts w:asciiTheme="minorHAnsi" w:hAnsiTheme="minorHAnsi"/>
          <w:sz w:val="20"/>
        </w:rPr>
        <w:t>.</w:t>
      </w:r>
      <w:r w:rsidR="00C24233">
        <w:rPr>
          <w:rFonts w:asciiTheme="minorHAnsi" w:hAnsiTheme="minorHAnsi"/>
          <w:sz w:val="20"/>
        </w:rPr>
        <w:t xml:space="preserve"> </w:t>
      </w:r>
    </w:p>
    <w:p w:rsidR="00C24233" w:rsidRDefault="008673C2" w:rsidP="003721E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B1675D6" wp14:editId="37B36756">
            <wp:extent cx="6019800" cy="3960789"/>
            <wp:effectExtent l="0" t="0" r="0" b="1905"/>
            <wp:docPr id="584" name="Obraz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41" cy="39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DB" w:rsidRPr="00C24233" w:rsidRDefault="00C24233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jest to jedyna wersja tego wniosku to system otworzy go w trybie odczytu. Jeżeli wersji tego wniosku jest więcej, system otworzy okno wyboru </w:t>
      </w:r>
      <w:r>
        <w:rPr>
          <w:rFonts w:asciiTheme="minorHAnsi" w:hAnsiTheme="minorHAnsi"/>
          <w:i/>
          <w:sz w:val="20"/>
        </w:rPr>
        <w:t>Wersje wniosku</w:t>
      </w:r>
      <w:r>
        <w:rPr>
          <w:rFonts w:asciiTheme="minorHAnsi" w:hAnsiTheme="minorHAnsi"/>
          <w:sz w:val="20"/>
        </w:rPr>
        <w:t xml:space="preserve"> z</w:t>
      </w:r>
      <w:r w:rsidR="005E2E6B">
        <w:rPr>
          <w:rFonts w:asciiTheme="minorHAnsi" w:hAnsiTheme="minorHAnsi"/>
          <w:sz w:val="20"/>
        </w:rPr>
        <w:t> </w:t>
      </w:r>
      <w:r>
        <w:rPr>
          <w:rFonts w:asciiTheme="minorHAnsi" w:hAnsiTheme="minorHAnsi"/>
          <w:sz w:val="20"/>
        </w:rPr>
        <w:t>wszystkim wersjami do wyboru.</w:t>
      </w:r>
      <w:r w:rsidR="000B644E" w:rsidRPr="000B644E">
        <w:rPr>
          <w:rFonts w:asciiTheme="minorHAnsi" w:hAnsiTheme="minorHAnsi"/>
          <w:noProof/>
          <w:lang w:eastAsia="pl-PL"/>
        </w:rPr>
        <w:t xml:space="preserve"> </w:t>
      </w:r>
      <w:r w:rsidR="00C90631" w:rsidRPr="00C90631">
        <w:rPr>
          <w:szCs w:val="20"/>
        </w:rPr>
        <w:t xml:space="preserve"> </w:t>
      </w:r>
      <w:r w:rsidR="00C90631" w:rsidRPr="00C90631">
        <w:rPr>
          <w:sz w:val="20"/>
          <w:szCs w:val="20"/>
        </w:rPr>
        <w:t xml:space="preserve">Ponadto, </w:t>
      </w:r>
      <w:r w:rsidR="00C90631">
        <w:rPr>
          <w:sz w:val="20"/>
          <w:szCs w:val="20"/>
        </w:rPr>
        <w:t xml:space="preserve">masz </w:t>
      </w:r>
      <w:r w:rsidR="00C90631" w:rsidRPr="00C90631">
        <w:rPr>
          <w:sz w:val="20"/>
          <w:szCs w:val="20"/>
        </w:rPr>
        <w:t xml:space="preserve">możliwość zmiany wyświetlanych kolumn i rozszerzenia widoku o dane audytowe (np. </w:t>
      </w:r>
      <w:r w:rsidR="00C90631" w:rsidRPr="00C90631">
        <w:rPr>
          <w:i/>
          <w:sz w:val="20"/>
          <w:szCs w:val="20"/>
        </w:rPr>
        <w:t>Kto utworzył</w:t>
      </w:r>
      <w:r w:rsidR="00C90631" w:rsidRPr="00C90631">
        <w:rPr>
          <w:sz w:val="20"/>
          <w:szCs w:val="20"/>
        </w:rPr>
        <w:t xml:space="preserve">, </w:t>
      </w:r>
      <w:r w:rsidR="00C90631" w:rsidRPr="00C90631">
        <w:rPr>
          <w:i/>
          <w:sz w:val="20"/>
          <w:szCs w:val="20"/>
        </w:rPr>
        <w:t>Kiedy utworzył</w:t>
      </w:r>
      <w:r w:rsidR="00C90631" w:rsidRPr="00C90631">
        <w:rPr>
          <w:sz w:val="20"/>
          <w:szCs w:val="20"/>
        </w:rPr>
        <w:t xml:space="preserve">, itd.) poprzez funkcję </w:t>
      </w:r>
      <w:r w:rsidR="00C90631" w:rsidRPr="00C90631">
        <w:rPr>
          <w:i/>
          <w:sz w:val="20"/>
          <w:szCs w:val="20"/>
        </w:rPr>
        <w:t>Widoczność kolumn</w:t>
      </w:r>
      <w:r w:rsidR="00C90631" w:rsidRPr="00C90631">
        <w:rPr>
          <w:sz w:val="20"/>
          <w:szCs w:val="20"/>
        </w:rPr>
        <w:t xml:space="preserve"> </w:t>
      </w:r>
      <w:r w:rsidR="00C90631" w:rsidRPr="00C90631">
        <w:rPr>
          <w:noProof/>
          <w:sz w:val="20"/>
          <w:lang w:eastAsia="pl-PL"/>
        </w:rPr>
        <w:drawing>
          <wp:inline distT="0" distB="0" distL="0" distR="0" wp14:anchorId="78902ADA" wp14:editId="4DC8DA84">
            <wp:extent cx="323850" cy="295275"/>
            <wp:effectExtent l="0" t="0" r="0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21" w:rsidRDefault="00C90631" w:rsidP="00AD5BDB">
      <w:pPr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73D465" wp14:editId="4FA7E362">
                <wp:simplePos x="0" y="0"/>
                <wp:positionH relativeFrom="column">
                  <wp:posOffset>-99885</wp:posOffset>
                </wp:positionH>
                <wp:positionV relativeFrom="paragraph">
                  <wp:posOffset>97155</wp:posOffset>
                </wp:positionV>
                <wp:extent cx="1697849" cy="391885"/>
                <wp:effectExtent l="19050" t="19050" r="17145" b="27305"/>
                <wp:wrapNone/>
                <wp:docPr id="18" name="Prostokąt zaokrąglon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849" cy="39188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32C9C" id="Prostokąt zaokrąglony 18" o:spid="_x0000_s1026" style="position:absolute;margin-left:-7.85pt;margin-top:7.65pt;width:133.7pt;height:30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" filled="f" strokecolor="#c0504d [3205]" strokeweight="3pt"/>
            </w:pict>
          </mc:Fallback>
        </mc:AlternateContent>
      </w:r>
      <w:r w:rsidRPr="00C90631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6CB0562" wp14:editId="659A782F">
            <wp:extent cx="8864183" cy="1995054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8863472" cy="19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432" w:name="_Toc434914319"/>
      <w:bookmarkStart w:id="433" w:name="_Toc434914461"/>
      <w:bookmarkStart w:id="434" w:name="_Toc435084762"/>
      <w:bookmarkStart w:id="435" w:name="_Toc435084904"/>
      <w:bookmarkStart w:id="436" w:name="_Toc435085046"/>
      <w:bookmarkStart w:id="437" w:name="_Toc434914320"/>
      <w:bookmarkStart w:id="438" w:name="_Toc434914462"/>
      <w:bookmarkStart w:id="439" w:name="_Toc435084763"/>
      <w:bookmarkStart w:id="440" w:name="_Toc435084905"/>
      <w:bookmarkStart w:id="441" w:name="_Toc435085047"/>
      <w:bookmarkStart w:id="442" w:name="_Toc434914321"/>
      <w:bookmarkStart w:id="443" w:name="_Toc434914463"/>
      <w:bookmarkStart w:id="444" w:name="_Toc435084764"/>
      <w:bookmarkStart w:id="445" w:name="_Toc435084906"/>
      <w:bookmarkStart w:id="446" w:name="_Toc435085048"/>
      <w:bookmarkStart w:id="447" w:name="_Toc434914322"/>
      <w:bookmarkStart w:id="448" w:name="_Toc434914464"/>
      <w:bookmarkStart w:id="449" w:name="_Toc435084765"/>
      <w:bookmarkStart w:id="450" w:name="_Toc435084907"/>
      <w:bookmarkStart w:id="451" w:name="_Toc435085049"/>
      <w:bookmarkStart w:id="452" w:name="_Toc434914323"/>
      <w:bookmarkStart w:id="453" w:name="_Toc434914465"/>
      <w:bookmarkStart w:id="454" w:name="_Toc435084766"/>
      <w:bookmarkStart w:id="455" w:name="_Toc435084908"/>
      <w:bookmarkStart w:id="456" w:name="_Toc435085050"/>
      <w:bookmarkStart w:id="457" w:name="_Toc445976257"/>
      <w:bookmarkStart w:id="458" w:name="_Toc480896176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r>
        <w:rPr>
          <w:rFonts w:asciiTheme="minorHAnsi" w:hAnsiTheme="minorHAnsi"/>
          <w:color w:val="2A2F69"/>
        </w:rPr>
        <w:t>Potwierdzenie dostarczenia wniosku</w:t>
      </w:r>
      <w:bookmarkEnd w:id="457"/>
      <w:bookmarkEnd w:id="458"/>
    </w:p>
    <w:p w:rsidR="00E176CB" w:rsidRPr="007B2DD6" w:rsidRDefault="00E176CB" w:rsidP="00D13C2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Możesz podejrzeć i wydrukować z systemu potwierdzenie dostarczenia Twojego wniosku do instytucji. </w:t>
      </w:r>
      <w:r w:rsidR="00D74A1A" w:rsidRPr="007B2DD6">
        <w:rPr>
          <w:rFonts w:asciiTheme="minorHAnsi" w:hAnsiTheme="minorHAnsi"/>
          <w:sz w:val="20"/>
        </w:rPr>
        <w:t>Zgodnie z opisem w punkcie</w:t>
      </w:r>
      <w:r w:rsidR="00D74A1A">
        <w:rPr>
          <w:rFonts w:asciiTheme="minorHAnsi" w:hAnsiTheme="minorHAnsi"/>
          <w:i/>
          <w:sz w:val="20"/>
        </w:rPr>
        <w:t xml:space="preserve"> </w:t>
      </w:r>
      <w:r w:rsidR="00D74A1A">
        <w:rPr>
          <w:rFonts w:asciiTheme="minorHAnsi" w:hAnsiTheme="minorHAnsi"/>
          <w:sz w:val="20"/>
        </w:rPr>
        <w:t xml:space="preserve">4.3.2 </w:t>
      </w:r>
      <w:r w:rsidR="00D74A1A" w:rsidRPr="002E6C69">
        <w:rPr>
          <w:rFonts w:asciiTheme="minorHAnsi" w:hAnsiTheme="minorHAnsi"/>
          <w:i/>
          <w:sz w:val="20"/>
        </w:rPr>
        <w:t>Złożenie wniosk</w:t>
      </w:r>
      <w:r w:rsidR="00D74A1A">
        <w:rPr>
          <w:rFonts w:asciiTheme="minorHAnsi" w:hAnsiTheme="minorHAnsi"/>
          <w:i/>
          <w:sz w:val="20"/>
        </w:rPr>
        <w:t>u</w:t>
      </w:r>
      <w:r w:rsidR="00D74A1A" w:rsidRPr="007B2DD6">
        <w:rPr>
          <w:rFonts w:asciiTheme="minorHAnsi" w:hAnsiTheme="minorHAnsi"/>
          <w:sz w:val="20"/>
        </w:rPr>
        <w:t>, każd</w:t>
      </w:r>
      <w:r w:rsidR="00D74A1A">
        <w:rPr>
          <w:rFonts w:asciiTheme="minorHAnsi" w:hAnsiTheme="minorHAnsi"/>
          <w:sz w:val="20"/>
        </w:rPr>
        <w:t xml:space="preserve">a wersja wniosku o płatność jest </w:t>
      </w:r>
      <w:r w:rsidR="00D74A1A" w:rsidRPr="007B2DD6">
        <w:rPr>
          <w:rFonts w:asciiTheme="minorHAnsi" w:hAnsiTheme="minorHAnsi"/>
          <w:sz w:val="20"/>
        </w:rPr>
        <w:t>opatrzon</w:t>
      </w:r>
      <w:r w:rsidR="00D74A1A">
        <w:rPr>
          <w:rFonts w:asciiTheme="minorHAnsi" w:hAnsiTheme="minorHAnsi"/>
          <w:sz w:val="20"/>
        </w:rPr>
        <w:t>a</w:t>
      </w:r>
      <w:r w:rsidR="00D74A1A" w:rsidRPr="007B2DD6">
        <w:rPr>
          <w:rFonts w:asciiTheme="minorHAnsi" w:hAnsiTheme="minorHAnsi"/>
          <w:sz w:val="20"/>
        </w:rPr>
        <w:t xml:space="preserve"> sum</w:t>
      </w:r>
      <w:r w:rsidR="00D74A1A">
        <w:rPr>
          <w:rFonts w:asciiTheme="minorHAnsi" w:hAnsiTheme="minorHAnsi"/>
          <w:sz w:val="20"/>
        </w:rPr>
        <w:t>ą</w:t>
      </w:r>
      <w:r w:rsidR="00D74A1A" w:rsidRPr="007B2DD6">
        <w:rPr>
          <w:rFonts w:asciiTheme="minorHAnsi" w:hAnsiTheme="minorHAnsi"/>
          <w:sz w:val="20"/>
        </w:rPr>
        <w:t xml:space="preserve"> kontrolną</w:t>
      </w:r>
      <w:r w:rsidR="00D74A1A">
        <w:rPr>
          <w:rFonts w:asciiTheme="minorHAnsi" w:hAnsiTheme="minorHAnsi"/>
          <w:sz w:val="20"/>
        </w:rPr>
        <w:t xml:space="preserve"> oraz kwalifikowanym znacznikiem czasu</w:t>
      </w:r>
      <w:r w:rsidR="00D74A1A" w:rsidRPr="007B2DD6">
        <w:rPr>
          <w:rFonts w:asciiTheme="minorHAnsi" w:hAnsiTheme="minorHAnsi"/>
          <w:sz w:val="20"/>
        </w:rPr>
        <w:t xml:space="preserve">. </w:t>
      </w:r>
      <w:r w:rsidRPr="007B2DD6">
        <w:rPr>
          <w:rFonts w:asciiTheme="minorHAnsi" w:hAnsiTheme="minorHAnsi"/>
          <w:sz w:val="20"/>
        </w:rPr>
        <w:t xml:space="preserve">Aby </w:t>
      </w:r>
      <w:r w:rsidR="00D74A1A">
        <w:rPr>
          <w:rFonts w:asciiTheme="minorHAnsi" w:hAnsiTheme="minorHAnsi"/>
          <w:sz w:val="20"/>
        </w:rPr>
        <w:t>zobaczyć potwierdzenie odbioru dokumentu dostarczonego w formie elektronicznej</w:t>
      </w:r>
      <w:r w:rsidRPr="007B2DD6">
        <w:rPr>
          <w:rFonts w:asciiTheme="minorHAnsi" w:hAnsiTheme="minorHAnsi"/>
          <w:sz w:val="20"/>
        </w:rPr>
        <w:t xml:space="preserve">, na ekranie </w:t>
      </w:r>
      <w:r w:rsidRPr="007B2DD6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 xml:space="preserve"> wybierz funkcję </w:t>
      </w:r>
      <w:r w:rsidRPr="007B2DD6">
        <w:rPr>
          <w:rFonts w:asciiTheme="minorHAnsi" w:hAnsiTheme="minorHAnsi"/>
          <w:i/>
          <w:sz w:val="20"/>
        </w:rPr>
        <w:t>Po</w:t>
      </w:r>
      <w:r w:rsidR="00D74A1A">
        <w:rPr>
          <w:rFonts w:asciiTheme="minorHAnsi" w:hAnsiTheme="minorHAnsi"/>
          <w:i/>
          <w:sz w:val="20"/>
        </w:rPr>
        <w:t xml:space="preserve">dgląd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2019F61" wp14:editId="434C3331">
            <wp:extent cx="381000" cy="381000"/>
            <wp:effectExtent l="0" t="0" r="0" b="0"/>
            <wp:docPr id="520" name="Obraz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wierdzenie odbioru_ikona.png"/>
                    <pic:cNvPicPr/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.</w:t>
      </w:r>
    </w:p>
    <w:p w:rsidR="00E176CB" w:rsidRPr="007B2DD6" w:rsidRDefault="00B655C1" w:rsidP="00E176C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5D54A874" wp14:editId="13CF5930">
            <wp:extent cx="8892540" cy="3388995"/>
            <wp:effectExtent l="0" t="0" r="3810" b="1905"/>
            <wp:docPr id="586" name="Obraz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E176CB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wygeneruje plik w formacie PDF, który możesz podejrzeć i wydrukować.</w:t>
      </w:r>
    </w:p>
    <w:p w:rsidR="00E176CB" w:rsidRPr="007B2DD6" w:rsidRDefault="00D74A1A" w:rsidP="00E176CB">
      <w:pPr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149D4142" wp14:editId="6FDD4B01">
            <wp:extent cx="9334005" cy="5735758"/>
            <wp:effectExtent l="0" t="0" r="635" b="0"/>
            <wp:docPr id="525" name="Obraz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9333257" cy="57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Pr="007B2DD6" w:rsidRDefault="003E3944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459" w:name="_Toc423943454"/>
      <w:bookmarkStart w:id="460" w:name="_Toc424206959"/>
      <w:bookmarkStart w:id="461" w:name="_Toc480896177"/>
      <w:bookmarkStart w:id="462" w:name="_Toc445976258"/>
      <w:bookmarkEnd w:id="459"/>
      <w:bookmarkEnd w:id="460"/>
      <w:r>
        <w:rPr>
          <w:rFonts w:asciiTheme="minorHAnsi" w:hAnsiTheme="minorHAnsi"/>
          <w:color w:val="2A2F69"/>
        </w:rPr>
        <w:t xml:space="preserve">Projekty rozliczane </w:t>
      </w:r>
      <w:r w:rsidR="00B6766D">
        <w:rPr>
          <w:rFonts w:asciiTheme="minorHAnsi" w:hAnsiTheme="minorHAnsi"/>
          <w:color w:val="2A2F69"/>
        </w:rPr>
        <w:t>w formule partnerskiej</w:t>
      </w:r>
      <w:bookmarkEnd w:id="461"/>
      <w:r w:rsidR="00B6766D">
        <w:rPr>
          <w:rFonts w:asciiTheme="minorHAnsi" w:hAnsiTheme="minorHAnsi"/>
          <w:color w:val="2A2F69"/>
        </w:rPr>
        <w:t xml:space="preserve"> </w:t>
      </w:r>
      <w:bookmarkEnd w:id="462"/>
    </w:p>
    <w:p w:rsidR="00DB7120" w:rsidRDefault="002F7E34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2F7E34">
        <w:rPr>
          <w:rFonts w:asciiTheme="minorHAnsi" w:hAnsiTheme="minorHAnsi"/>
          <w:sz w:val="20"/>
        </w:rPr>
        <w:t xml:space="preserve">Specyficznym rodzajem projektu w systemie jest projekt </w:t>
      </w:r>
      <w:r w:rsidR="004F2E48">
        <w:rPr>
          <w:rFonts w:asciiTheme="minorHAnsi" w:hAnsiTheme="minorHAnsi"/>
          <w:sz w:val="20"/>
        </w:rPr>
        <w:t xml:space="preserve">rozliczany w formule </w:t>
      </w:r>
      <w:r w:rsidRPr="002F7E34">
        <w:rPr>
          <w:rFonts w:asciiTheme="minorHAnsi" w:hAnsiTheme="minorHAnsi"/>
          <w:sz w:val="20"/>
        </w:rPr>
        <w:t>partnerski</w:t>
      </w:r>
      <w:r w:rsidR="004F2E48">
        <w:rPr>
          <w:rFonts w:asciiTheme="minorHAnsi" w:hAnsiTheme="minorHAnsi"/>
          <w:sz w:val="20"/>
        </w:rPr>
        <w:t>ej</w:t>
      </w:r>
      <w:r w:rsidR="00F10E35">
        <w:rPr>
          <w:rFonts w:asciiTheme="minorHAnsi" w:hAnsiTheme="minorHAnsi"/>
          <w:sz w:val="20"/>
        </w:rPr>
        <w:t xml:space="preserve"> (na umowie dla tego projektu </w:t>
      </w:r>
      <w:r w:rsidR="006D0446">
        <w:rPr>
          <w:rFonts w:asciiTheme="minorHAnsi" w:hAnsiTheme="minorHAnsi"/>
          <w:sz w:val="20"/>
        </w:rPr>
        <w:t xml:space="preserve">pole </w:t>
      </w:r>
      <w:r w:rsidR="006D0446">
        <w:rPr>
          <w:rFonts w:asciiTheme="minorHAnsi" w:hAnsiTheme="minorHAnsi"/>
          <w:i/>
          <w:sz w:val="20"/>
        </w:rPr>
        <w:t>Projekt partnerski</w:t>
      </w:r>
      <w:r w:rsidR="006D0446">
        <w:rPr>
          <w:rFonts w:asciiTheme="minorHAnsi" w:hAnsiTheme="minorHAnsi"/>
          <w:sz w:val="20"/>
        </w:rPr>
        <w:t xml:space="preserve"> jest </w:t>
      </w:r>
      <w:r w:rsidR="00F10E35">
        <w:rPr>
          <w:rFonts w:asciiTheme="minorHAnsi" w:hAnsiTheme="minorHAnsi"/>
          <w:sz w:val="20"/>
        </w:rPr>
        <w:t>zaznaczon</w:t>
      </w:r>
      <w:r w:rsidR="004F2E48">
        <w:rPr>
          <w:rFonts w:asciiTheme="minorHAnsi" w:hAnsiTheme="minorHAnsi"/>
          <w:sz w:val="20"/>
        </w:rPr>
        <w:t>e</w:t>
      </w:r>
      <w:r w:rsidR="00F10E35">
        <w:rPr>
          <w:rFonts w:asciiTheme="minorHAnsi" w:hAnsiTheme="minorHAnsi"/>
          <w:i/>
          <w:sz w:val="20"/>
        </w:rPr>
        <w:t>)</w:t>
      </w:r>
      <w:r w:rsidRPr="002F7E34">
        <w:rPr>
          <w:rFonts w:asciiTheme="minorHAnsi" w:hAnsiTheme="minorHAnsi"/>
          <w:sz w:val="20"/>
        </w:rPr>
        <w:t>. Jeżeli jesteś osobą uprawnioną</w:t>
      </w:r>
      <w:r w:rsidR="00756F3D">
        <w:rPr>
          <w:rFonts w:asciiTheme="minorHAnsi" w:hAnsiTheme="minorHAnsi"/>
          <w:sz w:val="20"/>
        </w:rPr>
        <w:t xml:space="preserve"> </w:t>
      </w:r>
      <w:r w:rsidR="00A07A65">
        <w:rPr>
          <w:rFonts w:asciiTheme="minorHAnsi" w:hAnsiTheme="minorHAnsi"/>
          <w:sz w:val="20"/>
        </w:rPr>
        <w:t xml:space="preserve">(na podstawie umowy) w takim </w:t>
      </w:r>
      <w:r w:rsidR="00756F3D">
        <w:rPr>
          <w:rFonts w:asciiTheme="minorHAnsi" w:hAnsiTheme="minorHAnsi"/>
          <w:sz w:val="20"/>
        </w:rPr>
        <w:t>projek</w:t>
      </w:r>
      <w:r w:rsidR="00A07A65">
        <w:rPr>
          <w:rFonts w:asciiTheme="minorHAnsi" w:hAnsiTheme="minorHAnsi"/>
          <w:sz w:val="20"/>
        </w:rPr>
        <w:t>cie</w:t>
      </w:r>
      <w:r w:rsidR="00756F3D">
        <w:rPr>
          <w:rFonts w:asciiTheme="minorHAnsi" w:hAnsiTheme="minorHAnsi"/>
          <w:sz w:val="20"/>
        </w:rPr>
        <w:t xml:space="preserve">, to proces </w:t>
      </w:r>
      <w:r w:rsidR="00CC49B1">
        <w:rPr>
          <w:rFonts w:asciiTheme="minorHAnsi" w:hAnsiTheme="minorHAnsi"/>
          <w:sz w:val="20"/>
        </w:rPr>
        <w:t xml:space="preserve">tworzenia i </w:t>
      </w:r>
      <w:r w:rsidR="00756F3D">
        <w:rPr>
          <w:rFonts w:asciiTheme="minorHAnsi" w:hAnsiTheme="minorHAnsi"/>
          <w:sz w:val="20"/>
        </w:rPr>
        <w:t>składania wniosku o płatność jest nieco odmienny</w:t>
      </w:r>
      <w:r w:rsidR="00DB7120">
        <w:rPr>
          <w:rFonts w:asciiTheme="minorHAnsi" w:hAnsiTheme="minorHAnsi"/>
          <w:sz w:val="20"/>
        </w:rPr>
        <w:t xml:space="preserve"> od standardowego</w:t>
      </w:r>
      <w:r w:rsidR="00A07A65">
        <w:rPr>
          <w:rFonts w:asciiTheme="minorHAnsi" w:hAnsiTheme="minorHAnsi"/>
          <w:sz w:val="20"/>
        </w:rPr>
        <w:t>,</w:t>
      </w:r>
      <w:r w:rsidR="00DB7120">
        <w:rPr>
          <w:rFonts w:asciiTheme="minorHAnsi" w:hAnsiTheme="minorHAnsi"/>
          <w:sz w:val="20"/>
        </w:rPr>
        <w:t xml:space="preserve"> opisanego </w:t>
      </w:r>
      <w:r w:rsidR="006D0446">
        <w:rPr>
          <w:rFonts w:asciiTheme="minorHAnsi" w:hAnsiTheme="minorHAnsi"/>
          <w:sz w:val="20"/>
        </w:rPr>
        <w:br/>
      </w:r>
      <w:r w:rsidR="00DB7120">
        <w:rPr>
          <w:rFonts w:asciiTheme="minorHAnsi" w:hAnsiTheme="minorHAnsi"/>
          <w:sz w:val="20"/>
        </w:rPr>
        <w:t>w poprzednich częściach instrukcji</w:t>
      </w:r>
      <w:r w:rsidR="00756F3D">
        <w:rPr>
          <w:rFonts w:asciiTheme="minorHAnsi" w:hAnsiTheme="minorHAnsi"/>
          <w:sz w:val="20"/>
        </w:rPr>
        <w:t xml:space="preserve">. </w:t>
      </w:r>
    </w:p>
    <w:p w:rsidR="00CC49B1" w:rsidRDefault="00DB7120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Podstawow</w:t>
      </w:r>
      <w:r w:rsidR="006D0446">
        <w:rPr>
          <w:rFonts w:asciiTheme="minorHAnsi" w:hAnsiTheme="minorHAnsi"/>
          <w:sz w:val="20"/>
        </w:rPr>
        <w:t>a</w:t>
      </w:r>
      <w:r>
        <w:rPr>
          <w:rFonts w:asciiTheme="minorHAnsi" w:hAnsiTheme="minorHAnsi"/>
          <w:sz w:val="20"/>
        </w:rPr>
        <w:t xml:space="preserve"> różnica </w:t>
      </w:r>
      <w:r w:rsidR="00FC3F6D">
        <w:rPr>
          <w:rFonts w:asciiTheme="minorHAnsi" w:hAnsiTheme="minorHAnsi"/>
          <w:sz w:val="20"/>
        </w:rPr>
        <w:t xml:space="preserve">między standardowym projektem a projektem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polega na tym</w:t>
      </w:r>
      <w:r w:rsidR="006D0446">
        <w:rPr>
          <w:rFonts w:asciiTheme="minorHAnsi" w:hAnsiTheme="minorHAnsi"/>
          <w:sz w:val="20"/>
        </w:rPr>
        <w:t>, że</w:t>
      </w:r>
      <w:r w:rsidR="00FC3F6D">
        <w:rPr>
          <w:rFonts w:asciiTheme="minorHAnsi" w:hAnsiTheme="minorHAnsi"/>
          <w:sz w:val="20"/>
        </w:rPr>
        <w:t xml:space="preserve"> w projekcie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 w:rsidR="00756F3D">
        <w:rPr>
          <w:rFonts w:asciiTheme="minorHAnsi" w:hAnsiTheme="minorHAnsi"/>
          <w:sz w:val="20"/>
        </w:rPr>
        <w:t>występuj</w:t>
      </w:r>
      <w:r w:rsidR="00CC49B1">
        <w:rPr>
          <w:rFonts w:asciiTheme="minorHAnsi" w:hAnsiTheme="minorHAnsi"/>
          <w:sz w:val="20"/>
        </w:rPr>
        <w:t>ą: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77B6D">
        <w:rPr>
          <w:rFonts w:asciiTheme="minorHAnsi" w:hAnsiTheme="minorHAnsi"/>
          <w:sz w:val="20"/>
        </w:rPr>
        <w:t xml:space="preserve">partnerzy </w:t>
      </w:r>
      <w:r>
        <w:rPr>
          <w:rFonts w:asciiTheme="minorHAnsi" w:hAnsiTheme="minorHAnsi"/>
          <w:sz w:val="20"/>
        </w:rPr>
        <w:t xml:space="preserve">– </w:t>
      </w:r>
      <w:r w:rsidR="00FC3F6D" w:rsidRPr="008E2096">
        <w:rPr>
          <w:rFonts w:asciiTheme="minorHAnsi" w:hAnsiTheme="minorHAnsi"/>
          <w:sz w:val="20"/>
        </w:rPr>
        <w:t>co najmniej</w:t>
      </w:r>
      <w:r w:rsidR="006D0446" w:rsidRPr="008E2096">
        <w:rPr>
          <w:rFonts w:asciiTheme="minorHAnsi" w:hAnsiTheme="minorHAnsi"/>
          <w:sz w:val="20"/>
        </w:rPr>
        <w:t xml:space="preserve"> 2: </w:t>
      </w:r>
      <w:r w:rsidR="00CC49B1" w:rsidRPr="008E2096">
        <w:rPr>
          <w:rFonts w:asciiTheme="minorHAnsi" w:hAnsiTheme="minorHAnsi"/>
          <w:sz w:val="20"/>
        </w:rPr>
        <w:t xml:space="preserve"> </w:t>
      </w:r>
      <w:r w:rsidR="00756F3D" w:rsidRPr="008E2096">
        <w:rPr>
          <w:rFonts w:asciiTheme="minorHAnsi" w:hAnsiTheme="minorHAnsi"/>
          <w:sz w:val="20"/>
        </w:rPr>
        <w:t xml:space="preserve">Partner </w:t>
      </w:r>
      <w:r w:rsidR="00CC49B1" w:rsidRPr="008E2096">
        <w:rPr>
          <w:rFonts w:asciiTheme="minorHAnsi" w:hAnsiTheme="minorHAnsi"/>
          <w:sz w:val="20"/>
        </w:rPr>
        <w:t xml:space="preserve">wiodący </w:t>
      </w:r>
      <w:r w:rsidR="00756F3D" w:rsidRPr="008E2096">
        <w:rPr>
          <w:rFonts w:asciiTheme="minorHAnsi" w:hAnsiTheme="minorHAnsi"/>
          <w:sz w:val="20"/>
        </w:rPr>
        <w:t>odpowiedzialny za kontakty z instytucją odpowiedzialną za weryfikację wniosków oraz inn</w:t>
      </w:r>
      <w:r w:rsidR="0048703D" w:rsidRPr="008E2096">
        <w:rPr>
          <w:rFonts w:asciiTheme="minorHAnsi" w:hAnsiTheme="minorHAnsi"/>
          <w:sz w:val="20"/>
        </w:rPr>
        <w:t>y</w:t>
      </w:r>
      <w:r w:rsidR="00756F3D" w:rsidRPr="008E2096">
        <w:rPr>
          <w:rFonts w:asciiTheme="minorHAnsi" w:hAnsiTheme="minorHAnsi"/>
          <w:sz w:val="20"/>
        </w:rPr>
        <w:t xml:space="preserve"> </w:t>
      </w:r>
      <w:r w:rsidR="00FC3F6D" w:rsidRPr="008E2096">
        <w:rPr>
          <w:rFonts w:asciiTheme="minorHAnsi" w:hAnsiTheme="minorHAnsi"/>
          <w:sz w:val="20"/>
        </w:rPr>
        <w:t>partner/</w:t>
      </w:r>
      <w:r w:rsidR="00756F3D" w:rsidRPr="008E2096">
        <w:rPr>
          <w:rFonts w:asciiTheme="minorHAnsi" w:hAnsiTheme="minorHAnsi"/>
          <w:sz w:val="20"/>
        </w:rPr>
        <w:t xml:space="preserve">partnerzy, 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tzw. częściowe wnioski o płatność – </w:t>
      </w:r>
      <w:r w:rsidRPr="004B1C83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służące wyłącznie agregacji danych na potrzeby zbiorczego wniosku o płatność,</w:t>
      </w:r>
    </w:p>
    <w:p w:rsidR="006D0446" w:rsidRPr="008E2096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tzw. zbiorcze wnioski o płatność (wnioski o płatność beneficjenta) – tworzone i przesyłane do instytucji przez beneficjenta (Partnera wiodącego).</w:t>
      </w:r>
    </w:p>
    <w:p w:rsidR="004B1C83" w:rsidRDefault="004B1C8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projekt jest rozliczany w formule partnerskiej w SL2014 – obowiązek tworzenia częściowych wniosków o płatność </w:t>
      </w:r>
      <w:r w:rsidRPr="002F2D02">
        <w:rPr>
          <w:rFonts w:asciiTheme="minorHAnsi" w:hAnsiTheme="minorHAnsi"/>
          <w:sz w:val="20"/>
        </w:rPr>
        <w:t xml:space="preserve">mają wszyscy partnerzy w projekcie, również Partner </w:t>
      </w:r>
      <w:r>
        <w:rPr>
          <w:rFonts w:asciiTheme="minorHAnsi" w:hAnsiTheme="minorHAnsi"/>
          <w:sz w:val="20"/>
        </w:rPr>
        <w:t>w</w:t>
      </w:r>
      <w:r w:rsidRPr="002F2D02">
        <w:rPr>
          <w:rFonts w:asciiTheme="minorHAnsi" w:hAnsiTheme="minorHAnsi"/>
          <w:sz w:val="20"/>
        </w:rPr>
        <w:t>iodący</w:t>
      </w:r>
      <w:r>
        <w:rPr>
          <w:rFonts w:asciiTheme="minorHAnsi" w:hAnsiTheme="minorHAnsi"/>
          <w:sz w:val="20"/>
        </w:rPr>
        <w:t xml:space="preserve">. </w:t>
      </w:r>
    </w:p>
    <w:p w:rsidR="00406F8D" w:rsidRDefault="00756F3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P</w:t>
      </w:r>
      <w:r w:rsidR="004B1C83">
        <w:rPr>
          <w:rFonts w:asciiTheme="minorHAnsi" w:hAnsiTheme="minorHAnsi"/>
          <w:sz w:val="20"/>
        </w:rPr>
        <w:t xml:space="preserve">artnerzy tworzą i przesyłają </w:t>
      </w:r>
      <w:r w:rsidRPr="008E2096">
        <w:rPr>
          <w:rFonts w:asciiTheme="minorHAnsi" w:hAnsiTheme="minorHAnsi"/>
          <w:sz w:val="20"/>
        </w:rPr>
        <w:t>częściowe wniosk</w:t>
      </w:r>
      <w:r w:rsidR="004B1C83">
        <w:rPr>
          <w:rFonts w:asciiTheme="minorHAnsi" w:hAnsiTheme="minorHAnsi"/>
          <w:sz w:val="20"/>
        </w:rPr>
        <w:t>i</w:t>
      </w:r>
      <w:r w:rsidRPr="008E2096">
        <w:rPr>
          <w:rFonts w:asciiTheme="minorHAnsi" w:hAnsiTheme="minorHAnsi"/>
          <w:sz w:val="20"/>
        </w:rPr>
        <w:t xml:space="preserve"> o płatność </w:t>
      </w:r>
      <w:r w:rsidR="004B1C83">
        <w:rPr>
          <w:rFonts w:asciiTheme="minorHAnsi" w:hAnsiTheme="minorHAnsi"/>
          <w:sz w:val="20"/>
        </w:rPr>
        <w:t xml:space="preserve">do Partnera wiodącego. </w:t>
      </w:r>
      <w:r w:rsidRPr="008E2096">
        <w:rPr>
          <w:rFonts w:asciiTheme="minorHAnsi" w:hAnsiTheme="minorHAnsi"/>
          <w:sz w:val="20"/>
        </w:rPr>
        <w:t>Part</w:t>
      </w:r>
      <w:r w:rsidR="00777AC3">
        <w:rPr>
          <w:rFonts w:asciiTheme="minorHAnsi" w:hAnsiTheme="minorHAnsi"/>
          <w:sz w:val="20"/>
        </w:rPr>
        <w:t>n</w:t>
      </w:r>
      <w:r w:rsidRPr="008E2096">
        <w:rPr>
          <w:rFonts w:asciiTheme="minorHAnsi" w:hAnsiTheme="minorHAnsi"/>
          <w:sz w:val="20"/>
        </w:rPr>
        <w:t xml:space="preserve">er wiodący, po zatwierdzeniu wszystkich częściowych wniosków (łącznie z tym, który utworzył sam) tworzy zbiorczy wniosek o płatność. </w:t>
      </w:r>
    </w:p>
    <w:p w:rsidR="00CF0B20" w:rsidRPr="008E2096" w:rsidRDefault="00D1087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W</w:t>
      </w:r>
      <w:r w:rsidR="00756F3D" w:rsidRPr="008E2096">
        <w:rPr>
          <w:rFonts w:asciiTheme="minorHAnsi" w:hAnsiTheme="minorHAnsi"/>
          <w:sz w:val="20"/>
        </w:rPr>
        <w:t xml:space="preserve">szystkie pola i funkcjonalności opisane w rozdziale </w:t>
      </w:r>
      <w:r w:rsidR="00756F3D" w:rsidRPr="008E2096">
        <w:rPr>
          <w:rFonts w:asciiTheme="minorHAnsi" w:hAnsiTheme="minorHAnsi"/>
          <w:i/>
          <w:sz w:val="20"/>
        </w:rPr>
        <w:t>4 Wnioski o płatność</w:t>
      </w:r>
      <w:r w:rsidR="00756F3D" w:rsidRPr="008E2096">
        <w:rPr>
          <w:rFonts w:asciiTheme="minorHAnsi" w:hAnsiTheme="minorHAnsi"/>
          <w:sz w:val="20"/>
        </w:rPr>
        <w:t xml:space="preserve"> są takie same dla częściowych wniosków o płatność, </w:t>
      </w:r>
      <w:r w:rsidR="00050331" w:rsidRPr="008E2096">
        <w:rPr>
          <w:rFonts w:asciiTheme="minorHAnsi" w:hAnsiTheme="minorHAnsi"/>
          <w:sz w:val="20"/>
        </w:rPr>
        <w:t>z tym że dane uzupełniane są w kontekście zadań przypisanych do danego partnera. P</w:t>
      </w:r>
      <w:r w:rsidR="00756F3D" w:rsidRPr="008E2096">
        <w:rPr>
          <w:rFonts w:asciiTheme="minorHAnsi" w:hAnsiTheme="minorHAnsi"/>
          <w:sz w:val="20"/>
        </w:rPr>
        <w:t>ewne różnice występują jedynie w samym procesie ich przekazywania i rozliczania się z instytucją.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56F3D" w:rsidRPr="007B2DD6" w:rsidTr="00F21DC5">
        <w:trPr>
          <w:trHeight w:val="996"/>
        </w:trPr>
        <w:tc>
          <w:tcPr>
            <w:tcW w:w="14271" w:type="dxa"/>
            <w:shd w:val="clear" w:color="auto" w:fill="2A2F69"/>
            <w:vAlign w:val="center"/>
          </w:tcPr>
          <w:p w:rsidR="00756F3D" w:rsidRPr="007B2DD6" w:rsidRDefault="00756F3D" w:rsidP="00AC297B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D10873" w:rsidRDefault="00D10873" w:rsidP="00D10873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Be</w:t>
            </w:r>
            <w:r w:rsidRPr="00891C69">
              <w:rPr>
                <w:rFonts w:asciiTheme="minorHAnsi" w:hAnsiTheme="minorHAnsi"/>
                <w:b/>
                <w:color w:val="FFFFFF" w:themeColor="background1"/>
                <w:szCs w:val="12"/>
              </w:rPr>
              <w:t>zpośrednio z instytucją odpowiedzialną za weryfikację wniosków o płatność</w:t>
            </w:r>
            <w:r w:rsidRPr="00D10873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</w:p>
          <w:p w:rsidR="00756F3D" w:rsidRPr="007B2DD6" w:rsidRDefault="00D10873" w:rsidP="00177B6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rozlicza się w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yłącznie 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beneficjent (jest nim </w:t>
            </w:r>
            <w:r w:rsidR="003649EC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P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artner 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>w</w:t>
            </w:r>
            <w:r w:rsidR="00CC49B1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iodący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>)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.</w:t>
            </w:r>
          </w:p>
        </w:tc>
      </w:tr>
    </w:tbl>
    <w:p w:rsidR="00756F3D" w:rsidRPr="007B2DD6" w:rsidRDefault="00406F8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463" w:name="_Toc434914326"/>
      <w:bookmarkStart w:id="464" w:name="_Toc434914468"/>
      <w:bookmarkStart w:id="465" w:name="_Toc435084769"/>
      <w:bookmarkStart w:id="466" w:name="_Toc435084911"/>
      <w:bookmarkStart w:id="467" w:name="_Toc435085053"/>
      <w:bookmarkStart w:id="468" w:name="_Toc434914327"/>
      <w:bookmarkStart w:id="469" w:name="_Toc434914469"/>
      <w:bookmarkStart w:id="470" w:name="_Toc435084770"/>
      <w:bookmarkStart w:id="471" w:name="_Toc435084912"/>
      <w:bookmarkStart w:id="472" w:name="_Toc435085054"/>
      <w:bookmarkStart w:id="473" w:name="_Toc434914328"/>
      <w:bookmarkStart w:id="474" w:name="_Toc434914470"/>
      <w:bookmarkStart w:id="475" w:name="_Toc435084771"/>
      <w:bookmarkStart w:id="476" w:name="_Toc435084913"/>
      <w:bookmarkStart w:id="477" w:name="_Toc435085055"/>
      <w:bookmarkStart w:id="478" w:name="_Toc434914329"/>
      <w:bookmarkStart w:id="479" w:name="_Toc434914471"/>
      <w:bookmarkStart w:id="480" w:name="_Toc435084772"/>
      <w:bookmarkStart w:id="481" w:name="_Toc435084914"/>
      <w:bookmarkStart w:id="482" w:name="_Toc435085056"/>
      <w:bookmarkStart w:id="483" w:name="_Toc434914330"/>
      <w:bookmarkStart w:id="484" w:name="_Toc434914472"/>
      <w:bookmarkStart w:id="485" w:name="_Toc435084773"/>
      <w:bookmarkStart w:id="486" w:name="_Toc435084915"/>
      <w:bookmarkStart w:id="487" w:name="_Toc435085057"/>
      <w:bookmarkStart w:id="488" w:name="_Toc434914331"/>
      <w:bookmarkStart w:id="489" w:name="_Toc434914473"/>
      <w:bookmarkStart w:id="490" w:name="_Toc435084774"/>
      <w:bookmarkStart w:id="491" w:name="_Toc435084916"/>
      <w:bookmarkStart w:id="492" w:name="_Toc435085058"/>
      <w:bookmarkStart w:id="493" w:name="_Toc434914332"/>
      <w:bookmarkStart w:id="494" w:name="_Toc434914474"/>
      <w:bookmarkStart w:id="495" w:name="_Toc435084775"/>
      <w:bookmarkStart w:id="496" w:name="_Toc435084917"/>
      <w:bookmarkStart w:id="497" w:name="_Toc435085059"/>
      <w:bookmarkStart w:id="498" w:name="_Toc445976259"/>
      <w:bookmarkStart w:id="499" w:name="_Toc480896178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r>
        <w:rPr>
          <w:rFonts w:asciiTheme="minorHAnsi" w:hAnsiTheme="minorHAnsi"/>
          <w:color w:val="2A2F69"/>
        </w:rPr>
        <w:t xml:space="preserve">Tworzenie </w:t>
      </w:r>
      <w:r w:rsidR="00756F3D">
        <w:rPr>
          <w:rFonts w:asciiTheme="minorHAnsi" w:hAnsiTheme="minorHAnsi"/>
          <w:color w:val="2A2F69"/>
        </w:rPr>
        <w:t>c</w:t>
      </w:r>
      <w:r w:rsidR="00756F3D" w:rsidRPr="007B2DD6">
        <w:rPr>
          <w:rFonts w:asciiTheme="minorHAnsi" w:hAnsiTheme="minorHAnsi"/>
          <w:color w:val="2A2F69"/>
        </w:rPr>
        <w:t>zęściow</w:t>
      </w:r>
      <w:r w:rsidR="00756F3D">
        <w:rPr>
          <w:rFonts w:asciiTheme="minorHAnsi" w:hAnsiTheme="minorHAnsi"/>
          <w:color w:val="2A2F69"/>
        </w:rPr>
        <w:t>ego</w:t>
      </w:r>
      <w:r w:rsidR="0009519E">
        <w:rPr>
          <w:rFonts w:asciiTheme="minorHAnsi" w:hAnsiTheme="minorHAnsi"/>
          <w:color w:val="2A2F69"/>
        </w:rPr>
        <w:t xml:space="preserve"> wniosku</w:t>
      </w:r>
      <w:r w:rsidR="00756F3D" w:rsidRPr="007B2DD6">
        <w:rPr>
          <w:rFonts w:asciiTheme="minorHAnsi" w:hAnsiTheme="minorHAnsi"/>
          <w:color w:val="2A2F69"/>
        </w:rPr>
        <w:t xml:space="preserve"> o płatność</w:t>
      </w:r>
      <w:bookmarkEnd w:id="498"/>
      <w:bookmarkEnd w:id="499"/>
    </w:p>
    <w:p w:rsidR="00756F3D" w:rsidRDefault="00756F3D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Każdy partner ma dostęp w ramach swojego ekranu </w:t>
      </w:r>
      <w:r w:rsidRPr="0009519E">
        <w:rPr>
          <w:rFonts w:asciiTheme="minorHAnsi" w:hAnsiTheme="minorHAnsi"/>
          <w:b/>
          <w:i/>
          <w:sz w:val="20"/>
        </w:rPr>
        <w:t>Projekt</w:t>
      </w:r>
      <w:r>
        <w:rPr>
          <w:rFonts w:asciiTheme="minorHAnsi" w:hAnsiTheme="minorHAnsi"/>
          <w:sz w:val="20"/>
        </w:rPr>
        <w:t xml:space="preserve"> do zakładki </w:t>
      </w:r>
      <w:r w:rsidRPr="0009519E">
        <w:rPr>
          <w:rFonts w:asciiTheme="minorHAnsi" w:hAnsiTheme="minorHAnsi"/>
          <w:i/>
          <w:sz w:val="20"/>
        </w:rPr>
        <w:t>Częściowe wnioski o płatność</w:t>
      </w:r>
      <w:r w:rsidR="00B8314B">
        <w:rPr>
          <w:rFonts w:asciiTheme="minorHAnsi" w:hAnsiTheme="minorHAnsi"/>
          <w:i/>
          <w:sz w:val="20"/>
        </w:rPr>
        <w:t>.</w:t>
      </w:r>
    </w:p>
    <w:p w:rsidR="0009519E" w:rsidRDefault="001B64D6" w:rsidP="0009519E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79350E3" wp14:editId="0992E11F">
            <wp:extent cx="8892540" cy="3502025"/>
            <wp:effectExtent l="0" t="0" r="3810" b="3175"/>
            <wp:docPr id="591" name="Obraz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Aby rozpocząć tworzenie wniosku o płatność, </w:t>
      </w:r>
      <w:r w:rsidR="00DD07D1">
        <w:rPr>
          <w:rFonts w:asciiTheme="minorHAnsi" w:hAnsiTheme="minorHAnsi"/>
          <w:sz w:val="20"/>
        </w:rPr>
        <w:t>wybierz</w:t>
      </w:r>
      <w:r>
        <w:rPr>
          <w:rFonts w:asciiTheme="minorHAnsi" w:hAnsiTheme="minorHAnsi"/>
          <w:sz w:val="20"/>
        </w:rPr>
        <w:t xml:space="preserve"> funkcję </w:t>
      </w:r>
      <w:r>
        <w:rPr>
          <w:rFonts w:asciiTheme="minorHAnsi" w:hAnsiTheme="minorHAnsi"/>
          <w:i/>
          <w:sz w:val="20"/>
        </w:rPr>
        <w:t xml:space="preserve">Utwórz wniosek o płatność </w:t>
      </w:r>
      <w:r w:rsidR="00F164A0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2D30EC4" wp14:editId="55EA715C">
            <wp:extent cx="295316" cy="295316"/>
            <wp:effectExtent l="0" t="0" r="9525" b="9525"/>
            <wp:docPr id="589" name="Obraz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_2.png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</w:rPr>
        <w:t>widoczn</w:t>
      </w:r>
      <w:r w:rsidR="00DD07D1">
        <w:rPr>
          <w:rFonts w:asciiTheme="minorHAnsi" w:hAnsiTheme="minorHAnsi"/>
          <w:sz w:val="20"/>
        </w:rPr>
        <w:t>ą</w:t>
      </w:r>
      <w:r>
        <w:rPr>
          <w:rFonts w:asciiTheme="minorHAnsi" w:hAnsiTheme="minorHAnsi"/>
          <w:sz w:val="20"/>
        </w:rPr>
        <w:t xml:space="preserve"> w tabeli.</w:t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Proces uzupełniania danych w częściowym wniosku i wszelkich reguł z tym związanych jest analogiczny jak dla wniosków</w:t>
      </w:r>
      <w:r w:rsidR="00A07A65">
        <w:rPr>
          <w:rFonts w:asciiTheme="minorHAnsi" w:hAnsiTheme="minorHAnsi"/>
          <w:sz w:val="20"/>
        </w:rPr>
        <w:t xml:space="preserve"> </w:t>
      </w:r>
      <w:r w:rsidR="00406F8D">
        <w:rPr>
          <w:rFonts w:asciiTheme="minorHAnsi" w:hAnsiTheme="minorHAnsi"/>
          <w:sz w:val="20"/>
        </w:rPr>
        <w:t xml:space="preserve">w projektach </w:t>
      </w:r>
      <w:r w:rsidR="008E2096">
        <w:rPr>
          <w:rFonts w:asciiTheme="minorHAnsi" w:hAnsiTheme="minorHAnsi"/>
          <w:sz w:val="20"/>
        </w:rPr>
        <w:t>nierozliczanych</w:t>
      </w:r>
      <w:r w:rsidR="00406F8D">
        <w:rPr>
          <w:rFonts w:asciiTheme="minorHAnsi" w:hAnsiTheme="minorHAnsi"/>
          <w:sz w:val="20"/>
        </w:rPr>
        <w:t xml:space="preserve"> w formule partnerskiej  - opisano go</w:t>
      </w:r>
      <w:r>
        <w:rPr>
          <w:rFonts w:asciiTheme="minorHAnsi" w:hAnsiTheme="minorHAnsi"/>
          <w:sz w:val="20"/>
        </w:rPr>
        <w:t xml:space="preserve"> w rozdziale </w:t>
      </w:r>
      <w:r w:rsidRPr="0009519E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 xml:space="preserve">Tworzenie </w:t>
      </w:r>
      <w:r w:rsidRPr="0009519E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09519E" w:rsidRPr="007B2DD6" w:rsidRDefault="0009519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00" w:name="_Toc445976260"/>
      <w:bookmarkStart w:id="501" w:name="_Toc480896179"/>
      <w:r>
        <w:rPr>
          <w:rFonts w:asciiTheme="minorHAnsi" w:hAnsiTheme="minorHAnsi"/>
          <w:color w:val="2A2F69"/>
        </w:rPr>
        <w:t>Obsługa c</w:t>
      </w:r>
      <w:r w:rsidRPr="007B2DD6">
        <w:rPr>
          <w:rFonts w:asciiTheme="minorHAnsi" w:hAnsiTheme="minorHAnsi"/>
          <w:color w:val="2A2F69"/>
        </w:rPr>
        <w:t>zęściow</w:t>
      </w:r>
      <w:r>
        <w:rPr>
          <w:rFonts w:asciiTheme="minorHAnsi" w:hAnsiTheme="minorHAnsi"/>
          <w:color w:val="2A2F69"/>
        </w:rPr>
        <w:t>ego wniosku</w:t>
      </w:r>
      <w:r w:rsidRPr="007B2DD6">
        <w:rPr>
          <w:rFonts w:asciiTheme="minorHAnsi" w:hAnsiTheme="minorHAnsi"/>
          <w:color w:val="2A2F69"/>
        </w:rPr>
        <w:t xml:space="preserve"> o płatność</w:t>
      </w:r>
      <w:bookmarkEnd w:id="500"/>
      <w:bookmarkEnd w:id="501"/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wiodący w projekcie </w:t>
      </w:r>
      <w:r w:rsidR="00406F8D">
        <w:rPr>
          <w:rFonts w:asciiTheme="minorHAnsi" w:hAnsiTheme="minorHAnsi"/>
          <w:sz w:val="20"/>
        </w:rPr>
        <w:t>odpowiada za jego rozliczenie – jako jedyny składa zbiorcze wnioski o płatność do instytucji i zarządza częściowymi</w:t>
      </w:r>
      <w:r>
        <w:rPr>
          <w:rFonts w:asciiTheme="minorHAnsi" w:hAnsiTheme="minorHAnsi"/>
          <w:sz w:val="20"/>
        </w:rPr>
        <w:t xml:space="preserve"> wniosk</w:t>
      </w:r>
      <w:r w:rsidR="00406F8D">
        <w:rPr>
          <w:rFonts w:asciiTheme="minorHAnsi" w:hAnsiTheme="minorHAnsi"/>
          <w:sz w:val="20"/>
        </w:rPr>
        <w:t>ami</w:t>
      </w:r>
      <w:r>
        <w:rPr>
          <w:rFonts w:asciiTheme="minorHAnsi" w:hAnsiTheme="minorHAnsi"/>
          <w:sz w:val="20"/>
        </w:rPr>
        <w:t xml:space="preserve"> o płatność. </w:t>
      </w:r>
    </w:p>
    <w:p w:rsidR="00177B6D" w:rsidRDefault="00177B6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wiodący uzna, że częściowy wniosek o płatność jest poprawny, aby mógł być częścią wniosku do instytucji, musi go zatwierdzić poprzez funkcję </w:t>
      </w:r>
      <w:r w:rsidRPr="00DD07D1">
        <w:rPr>
          <w:rFonts w:asciiTheme="minorHAnsi" w:hAnsiTheme="minorHAnsi"/>
          <w:i/>
          <w:sz w:val="20"/>
        </w:rPr>
        <w:t>Zatwierdź</w:t>
      </w:r>
      <w:r>
        <w:rPr>
          <w:rFonts w:asciiTheme="minorHAnsi" w:hAnsiTheme="minorHAnsi"/>
          <w:sz w:val="20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1E0BAF70" wp14:editId="41562D6F">
            <wp:extent cx="219075" cy="219075"/>
            <wp:effectExtent l="0" t="0" r="9525" b="9525"/>
            <wp:docPr id="82" name="Obraz 82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D1" w:rsidRPr="009B3A36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</w:t>
      </w:r>
      <w:r w:rsidR="00177B6D">
        <w:rPr>
          <w:rFonts w:asciiTheme="minorHAnsi" w:hAnsiTheme="minorHAnsi"/>
          <w:sz w:val="20"/>
        </w:rPr>
        <w:t xml:space="preserve">natomiast </w:t>
      </w:r>
      <w:r w:rsidR="00406F8D">
        <w:rPr>
          <w:rFonts w:asciiTheme="minorHAnsi" w:hAnsiTheme="minorHAnsi"/>
          <w:sz w:val="20"/>
        </w:rPr>
        <w:t>oceni</w:t>
      </w:r>
      <w:r w:rsidR="00177B6D">
        <w:rPr>
          <w:rFonts w:asciiTheme="minorHAnsi" w:hAnsiTheme="minorHAnsi"/>
          <w:sz w:val="20"/>
        </w:rPr>
        <w:t>a</w:t>
      </w:r>
      <w:r w:rsidR="00406F8D">
        <w:rPr>
          <w:rFonts w:asciiTheme="minorHAnsi" w:hAnsiTheme="minorHAnsi"/>
          <w:sz w:val="20"/>
        </w:rPr>
        <w:t>, że</w:t>
      </w:r>
      <w:r>
        <w:rPr>
          <w:rFonts w:asciiTheme="minorHAnsi" w:hAnsiTheme="minorHAnsi"/>
          <w:sz w:val="20"/>
        </w:rPr>
        <w:t xml:space="preserve"> częściowy </w:t>
      </w:r>
      <w:r w:rsidR="00406F8D">
        <w:rPr>
          <w:rFonts w:asciiTheme="minorHAnsi" w:hAnsiTheme="minorHAnsi"/>
          <w:sz w:val="20"/>
        </w:rPr>
        <w:t xml:space="preserve">wniosek o płatność </w:t>
      </w:r>
      <w:r>
        <w:rPr>
          <w:rFonts w:asciiTheme="minorHAnsi" w:hAnsiTheme="minorHAnsi"/>
          <w:sz w:val="20"/>
        </w:rPr>
        <w:t xml:space="preserve">zawiera błędy i nie może być elementem składowym wniosku o płatność do instytucji, może wniosek wycofać poprzez funkcję </w:t>
      </w:r>
      <w:r w:rsidRPr="00DD07D1">
        <w:rPr>
          <w:rFonts w:asciiTheme="minorHAnsi" w:hAnsiTheme="minorHAnsi"/>
          <w:i/>
          <w:sz w:val="20"/>
        </w:rPr>
        <w:t>Wycofa</w:t>
      </w:r>
      <w:r w:rsidR="00BC61A8" w:rsidRPr="00DD07D1">
        <w:rPr>
          <w:rFonts w:asciiTheme="minorHAnsi" w:hAnsiTheme="minorHAnsi"/>
          <w:i/>
          <w:sz w:val="20"/>
        </w:rPr>
        <w:t>j wniosek</w:t>
      </w:r>
      <w:r w:rsidR="00DD07D1" w:rsidRPr="00DD07D1">
        <w:rPr>
          <w:rFonts w:asciiTheme="minorHAnsi" w:hAnsiTheme="minorHAnsi"/>
          <w:i/>
          <w:sz w:val="20"/>
        </w:rPr>
        <w:t xml:space="preserve"> </w:t>
      </w:r>
      <w:r w:rsidR="00DD07D1">
        <w:rPr>
          <w:noProof/>
          <w:lang w:eastAsia="pl-PL"/>
        </w:rPr>
        <w:drawing>
          <wp:inline distT="0" distB="0" distL="0" distR="0" wp14:anchorId="2219DBAF" wp14:editId="550D92AD">
            <wp:extent cx="228600" cy="228600"/>
            <wp:effectExtent l="0" t="0" r="0" b="0"/>
            <wp:docPr id="450" name="Obraz 450" descr="wycofaj">
              <a:hlinkClick xmlns:a="http://schemas.openxmlformats.org/drawingml/2006/main" r:id="rId2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wycofaj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A36">
        <w:rPr>
          <w:rFonts w:asciiTheme="minorHAnsi" w:hAnsiTheme="minorHAnsi"/>
          <w:sz w:val="20"/>
        </w:rPr>
        <w:t>.</w:t>
      </w:r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rezultacie, partner może poprawić dane i przekazać swój wniosek częściowy ponownie do Partnera </w:t>
      </w:r>
      <w:r w:rsidR="00406F8D">
        <w:rPr>
          <w:rFonts w:asciiTheme="minorHAnsi" w:hAnsiTheme="minorHAnsi"/>
          <w:sz w:val="20"/>
        </w:rPr>
        <w:t>wiodącego</w:t>
      </w:r>
      <w:r>
        <w:rPr>
          <w:rFonts w:asciiTheme="minorHAnsi" w:hAnsiTheme="minorHAnsi"/>
          <w:sz w:val="20"/>
        </w:rPr>
        <w:t>.</w:t>
      </w:r>
      <w:r w:rsidR="009B3A36">
        <w:rPr>
          <w:rFonts w:asciiTheme="minorHAnsi" w:hAnsiTheme="minorHAnsi"/>
          <w:sz w:val="20"/>
        </w:rPr>
        <w:t xml:space="preserve">  </w:t>
      </w:r>
    </w:p>
    <w:p w:rsidR="003E3944" w:rsidRDefault="00406F8D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 funkcji </w:t>
      </w:r>
      <w:r w:rsidRPr="009B3A36">
        <w:rPr>
          <w:rFonts w:asciiTheme="minorHAnsi" w:hAnsiTheme="minorHAnsi"/>
          <w:i/>
          <w:sz w:val="20"/>
        </w:rPr>
        <w:t>Wycofaj wniosek</w:t>
      </w:r>
      <w:r>
        <w:rPr>
          <w:rFonts w:asciiTheme="minorHAnsi" w:hAnsiTheme="minorHAnsi"/>
          <w:sz w:val="20"/>
        </w:rPr>
        <w:t xml:space="preserve"> może skorzystać również sam partner (</w:t>
      </w:r>
      <w:r w:rsidR="00177B6D">
        <w:rPr>
          <w:rFonts w:asciiTheme="minorHAnsi" w:hAnsiTheme="minorHAnsi"/>
          <w:sz w:val="20"/>
        </w:rPr>
        <w:t xml:space="preserve">i </w:t>
      </w:r>
      <w:r w:rsidR="009B3A36">
        <w:rPr>
          <w:rFonts w:asciiTheme="minorHAnsi" w:hAnsiTheme="minorHAnsi"/>
          <w:sz w:val="20"/>
        </w:rPr>
        <w:t xml:space="preserve">poprawić swój </w:t>
      </w:r>
      <w:r>
        <w:rPr>
          <w:rFonts w:asciiTheme="minorHAnsi" w:hAnsiTheme="minorHAnsi"/>
          <w:sz w:val="20"/>
        </w:rPr>
        <w:t xml:space="preserve">częściowy </w:t>
      </w:r>
      <w:r w:rsidR="009B3A36">
        <w:rPr>
          <w:rFonts w:asciiTheme="minorHAnsi" w:hAnsiTheme="minorHAnsi"/>
          <w:sz w:val="20"/>
        </w:rPr>
        <w:t xml:space="preserve">wniosek </w:t>
      </w:r>
      <w:r>
        <w:rPr>
          <w:rFonts w:asciiTheme="minorHAnsi" w:hAnsiTheme="minorHAnsi"/>
          <w:sz w:val="20"/>
        </w:rPr>
        <w:t xml:space="preserve">o płatność </w:t>
      </w:r>
      <w:r w:rsidR="009B3A36">
        <w:rPr>
          <w:rFonts w:asciiTheme="minorHAnsi" w:hAnsiTheme="minorHAnsi"/>
          <w:sz w:val="20"/>
        </w:rPr>
        <w:t xml:space="preserve">przed zatwierdzeniem go przez Partnera </w:t>
      </w:r>
      <w:r>
        <w:rPr>
          <w:rFonts w:asciiTheme="minorHAnsi" w:hAnsiTheme="minorHAnsi"/>
          <w:sz w:val="20"/>
        </w:rPr>
        <w:t>w</w:t>
      </w:r>
      <w:r w:rsidR="009B3A36">
        <w:rPr>
          <w:rFonts w:asciiTheme="minorHAnsi" w:hAnsiTheme="minorHAnsi"/>
          <w:sz w:val="20"/>
        </w:rPr>
        <w:t>iodącego</w:t>
      </w:r>
      <w:r w:rsidR="00177B6D">
        <w:rPr>
          <w:rFonts w:asciiTheme="minorHAnsi" w:hAnsiTheme="minorHAnsi"/>
          <w:sz w:val="20"/>
        </w:rPr>
        <w:t>, a następnie przekazać go ponownie).</w:t>
      </w:r>
      <w:r w:rsidR="003E3944">
        <w:rPr>
          <w:rFonts w:asciiTheme="minorHAnsi" w:hAnsiTheme="minorHAnsi"/>
          <w:sz w:val="20"/>
        </w:rPr>
        <w:t xml:space="preserve"> </w:t>
      </w:r>
    </w:p>
    <w:p w:rsidR="0009519E" w:rsidRDefault="0009519E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iodący uzna, że częściowy wniosek </w:t>
      </w:r>
      <w:r w:rsidR="00BC61A8">
        <w:rPr>
          <w:rFonts w:asciiTheme="minorHAnsi" w:hAnsiTheme="minorHAnsi"/>
          <w:sz w:val="20"/>
        </w:rPr>
        <w:t xml:space="preserve">jest poprawny, aby mógł być częścią wniosku do instytucji, musi go zatwierdzić poprzez funkcję </w:t>
      </w:r>
      <w:r w:rsidR="00BC61A8" w:rsidRPr="00DD07D1">
        <w:rPr>
          <w:rFonts w:asciiTheme="minorHAnsi" w:hAnsiTheme="minorHAnsi"/>
          <w:i/>
          <w:sz w:val="20"/>
        </w:rPr>
        <w:t>Zatwierdź</w:t>
      </w:r>
      <w:r w:rsidR="00B8314B">
        <w:rPr>
          <w:rFonts w:asciiTheme="minorHAnsi" w:hAnsiTheme="minorHAnsi"/>
          <w:sz w:val="20"/>
        </w:rPr>
        <w:t xml:space="preserve">  </w:t>
      </w:r>
      <w:r w:rsidR="00DD07D1">
        <w:rPr>
          <w:noProof/>
          <w:lang w:eastAsia="pl-PL"/>
        </w:rPr>
        <w:drawing>
          <wp:inline distT="0" distB="0" distL="0" distR="0" wp14:anchorId="04C0E958" wp14:editId="77C4770F">
            <wp:extent cx="219075" cy="219075"/>
            <wp:effectExtent l="0" t="0" r="9525" b="9525"/>
            <wp:docPr id="449" name="Obraz 449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02" w:name="_Toc467501782"/>
      <w:bookmarkStart w:id="503" w:name="_Toc467663599"/>
      <w:bookmarkStart w:id="504" w:name="_Toc467671230"/>
      <w:bookmarkEnd w:id="502"/>
      <w:bookmarkEnd w:id="503"/>
      <w:bookmarkEnd w:id="504"/>
    </w:p>
    <w:p w:rsidR="003E3944" w:rsidRDefault="003E3944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DD07D1" w:rsidRPr="00E15A65" w:rsidRDefault="00177B6D" w:rsidP="00E35097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05" w:name="_Toc424206963"/>
      <w:bookmarkStart w:id="506" w:name="_Toc445976261"/>
      <w:bookmarkStart w:id="507" w:name="_Toc480896180"/>
      <w:bookmarkEnd w:id="505"/>
      <w:r w:rsidRPr="00E15A65">
        <w:rPr>
          <w:rFonts w:asciiTheme="minorHAnsi" w:hAnsiTheme="minorHAnsi"/>
          <w:color w:val="2A2F69"/>
        </w:rPr>
        <w:t>T</w:t>
      </w:r>
      <w:r w:rsidR="00DD07D1" w:rsidRPr="00E15A65">
        <w:rPr>
          <w:rFonts w:asciiTheme="minorHAnsi" w:hAnsiTheme="minorHAnsi"/>
          <w:color w:val="2A2F69"/>
        </w:rPr>
        <w:t>worzenie zbiorczego wniosku o płatność</w:t>
      </w:r>
      <w:bookmarkEnd w:id="506"/>
      <w:bookmarkEnd w:id="507"/>
    </w:p>
    <w:p w:rsidR="00FE53C7" w:rsidRDefault="00DD07D1" w:rsidP="00FE53C7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 xml:space="preserve">wiodący </w:t>
      </w:r>
      <w:r>
        <w:rPr>
          <w:rFonts w:asciiTheme="minorHAnsi" w:hAnsiTheme="minorHAnsi"/>
          <w:sz w:val="20"/>
        </w:rPr>
        <w:t xml:space="preserve">w projekcie tworzy wniosek o płatność do instytucji. Aby to zrobić, wybierz funkcję </w:t>
      </w:r>
      <w:r w:rsidR="00FE53C7">
        <w:rPr>
          <w:rFonts w:asciiTheme="minorHAnsi" w:hAnsiTheme="minorHAnsi"/>
          <w:i/>
          <w:sz w:val="20"/>
        </w:rPr>
        <w:t xml:space="preserve">Utwórz wniosek o płatność </w:t>
      </w:r>
      <w:r w:rsidR="00FE53C7">
        <w:rPr>
          <w:noProof/>
          <w:lang w:eastAsia="pl-PL"/>
        </w:rPr>
        <w:drawing>
          <wp:inline distT="0" distB="0" distL="0" distR="0" wp14:anchorId="47186D17" wp14:editId="0F1DE1E7">
            <wp:extent cx="342900" cy="295275"/>
            <wp:effectExtent l="0" t="0" r="0" b="9525"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3C7">
        <w:rPr>
          <w:rFonts w:asciiTheme="minorHAnsi" w:hAnsiTheme="minorHAnsi"/>
          <w:sz w:val="20"/>
        </w:rPr>
        <w:t>widoczną w tabeli.</w:t>
      </w:r>
    </w:p>
    <w:p w:rsidR="00FE53C7" w:rsidRDefault="001B64D6" w:rsidP="00180AB4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8700688" wp14:editId="4CB737F1">
            <wp:extent cx="7562850" cy="2978371"/>
            <wp:effectExtent l="0" t="0" r="0" b="0"/>
            <wp:docPr id="590" name="Obraz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11" cy="29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D1" w:rsidRDefault="00FE53C7" w:rsidP="00DD07D1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 uzupełnieniu danych w sekcji </w:t>
      </w:r>
      <w:r w:rsidRPr="00FE53C7">
        <w:rPr>
          <w:rFonts w:asciiTheme="minorHAnsi" w:hAnsiTheme="minorHAnsi"/>
          <w:i/>
          <w:sz w:val="20"/>
        </w:rPr>
        <w:t>Identyfikacja wniosku</w:t>
      </w:r>
      <w:r>
        <w:rPr>
          <w:rFonts w:asciiTheme="minorHAnsi" w:hAnsiTheme="minorHAnsi"/>
          <w:sz w:val="20"/>
        </w:rPr>
        <w:t xml:space="preserve"> (zostało to opisane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 xml:space="preserve">) </w:t>
      </w:r>
      <w:r w:rsidR="004D4B1F">
        <w:rPr>
          <w:rFonts w:asciiTheme="minorHAnsi" w:hAnsiTheme="minorHAnsi"/>
          <w:sz w:val="20"/>
        </w:rPr>
        <w:t>SL2014</w:t>
      </w:r>
      <w:r>
        <w:rPr>
          <w:rFonts w:asciiTheme="minorHAnsi" w:hAnsiTheme="minorHAnsi"/>
          <w:sz w:val="20"/>
        </w:rPr>
        <w:t xml:space="preserve"> wyświetla okno prezentujące listę zatwierdzonych częściowych wniosków o płatność.</w:t>
      </w:r>
    </w:p>
    <w:p w:rsidR="00FE53C7" w:rsidRDefault="00FE53C7" w:rsidP="00FE53C7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2BE9FCA8" wp14:editId="4A8E8648">
            <wp:extent cx="4924425" cy="1665853"/>
            <wp:effectExtent l="0" t="0" r="0" b="0"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Partner wiodący wskazuje, które częściowe wnioski o płatność mają wejść w skład wniosku o płatność do instytucji.</w:t>
      </w:r>
      <w:r w:rsidR="00FC3F6D">
        <w:rPr>
          <w:rFonts w:asciiTheme="minorHAnsi" w:hAnsiTheme="minorHAnsi"/>
          <w:sz w:val="20"/>
        </w:rPr>
        <w:t xml:space="preserve"> Swój </w:t>
      </w:r>
      <w:r>
        <w:rPr>
          <w:rFonts w:asciiTheme="minorHAnsi" w:hAnsiTheme="minorHAnsi"/>
          <w:sz w:val="20"/>
        </w:rPr>
        <w:t>wybór potwierd</w:t>
      </w:r>
      <w:r w:rsidR="00FC3F6D">
        <w:rPr>
          <w:rFonts w:asciiTheme="minorHAnsi" w:hAnsiTheme="minorHAnsi"/>
          <w:sz w:val="20"/>
        </w:rPr>
        <w:t>za</w:t>
      </w:r>
      <w:r>
        <w:rPr>
          <w:rFonts w:asciiTheme="minorHAnsi" w:hAnsiTheme="minorHAnsi"/>
          <w:sz w:val="20"/>
        </w:rPr>
        <w:t xml:space="preserve"> wybierając funkcję </w:t>
      </w:r>
      <w:r>
        <w:rPr>
          <w:rFonts w:asciiTheme="minorHAnsi" w:hAnsiTheme="minorHAnsi"/>
          <w:i/>
          <w:sz w:val="20"/>
        </w:rPr>
        <w:t>Wybierz.</w:t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 rezultacie system prezentuje uzupełniony wniosek o płatność, który moż</w:t>
      </w:r>
      <w:r w:rsidR="00FC3F6D">
        <w:rPr>
          <w:rFonts w:asciiTheme="minorHAnsi" w:hAnsiTheme="minorHAnsi"/>
          <w:sz w:val="20"/>
        </w:rPr>
        <w:t>na</w:t>
      </w:r>
      <w:r>
        <w:rPr>
          <w:rFonts w:asciiTheme="minorHAnsi" w:hAnsiTheme="minorHAnsi"/>
          <w:sz w:val="20"/>
        </w:rPr>
        <w:t xml:space="preserve"> edytować i przekazać do instytucji zgodnie z regułami opisanymi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C631FE" w:rsidRDefault="00D107EF" w:rsidP="00A120B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Wnioski częściowe, które nie zostaną uwzględnione w danym zbiorczym wniosku, będą mogły być ujęte w kolejnych wnioskach o płatność – jeżeli będą obejmowały tożsamy okres </w:t>
      </w:r>
      <w:r w:rsidR="00916B23">
        <w:rPr>
          <w:rFonts w:asciiTheme="minorHAnsi" w:hAnsiTheme="minorHAnsi"/>
          <w:sz w:val="20"/>
        </w:rPr>
        <w:t>„od” i „do”.</w:t>
      </w:r>
    </w:p>
    <w:p w:rsidR="000A04FA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508" w:name="_Toc434914336"/>
      <w:bookmarkStart w:id="509" w:name="_Toc434914478"/>
      <w:bookmarkStart w:id="510" w:name="_Toc435084779"/>
      <w:bookmarkStart w:id="511" w:name="_Toc435084921"/>
      <w:bookmarkStart w:id="512" w:name="_Toc435085063"/>
      <w:bookmarkStart w:id="513" w:name="_Toc434914337"/>
      <w:bookmarkStart w:id="514" w:name="_Toc434914479"/>
      <w:bookmarkStart w:id="515" w:name="_Toc435084780"/>
      <w:bookmarkStart w:id="516" w:name="_Toc435084922"/>
      <w:bookmarkStart w:id="517" w:name="_Toc435085064"/>
      <w:bookmarkStart w:id="518" w:name="_Toc434914338"/>
      <w:bookmarkStart w:id="519" w:name="_Toc434914480"/>
      <w:bookmarkStart w:id="520" w:name="_Toc435084781"/>
      <w:bookmarkStart w:id="521" w:name="_Toc435084923"/>
      <w:bookmarkStart w:id="522" w:name="_Toc435085065"/>
      <w:bookmarkStart w:id="523" w:name="_Toc434914339"/>
      <w:bookmarkStart w:id="524" w:name="_Toc434914481"/>
      <w:bookmarkStart w:id="525" w:name="_Toc435084782"/>
      <w:bookmarkStart w:id="526" w:name="_Toc435084924"/>
      <w:bookmarkStart w:id="527" w:name="_Toc435085066"/>
      <w:bookmarkStart w:id="528" w:name="_Toc434914340"/>
      <w:bookmarkStart w:id="529" w:name="_Toc434914482"/>
      <w:bookmarkStart w:id="530" w:name="_Toc435084783"/>
      <w:bookmarkStart w:id="531" w:name="_Toc435084925"/>
      <w:bookmarkStart w:id="532" w:name="_Toc435085067"/>
      <w:bookmarkStart w:id="533" w:name="_Toc434914341"/>
      <w:bookmarkStart w:id="534" w:name="_Toc434914483"/>
      <w:bookmarkStart w:id="535" w:name="_Toc435084784"/>
      <w:bookmarkStart w:id="536" w:name="_Toc435084926"/>
      <w:bookmarkStart w:id="537" w:name="_Toc435085068"/>
      <w:bookmarkStart w:id="538" w:name="_Toc434914342"/>
      <w:bookmarkStart w:id="539" w:name="_Toc434914484"/>
      <w:bookmarkStart w:id="540" w:name="_Toc435084785"/>
      <w:bookmarkStart w:id="541" w:name="_Toc435084927"/>
      <w:bookmarkStart w:id="542" w:name="_Toc435085069"/>
      <w:bookmarkStart w:id="543" w:name="_Toc434914343"/>
      <w:bookmarkStart w:id="544" w:name="_Toc434914485"/>
      <w:bookmarkStart w:id="545" w:name="_Toc435084786"/>
      <w:bookmarkStart w:id="546" w:name="_Toc435084928"/>
      <w:bookmarkStart w:id="547" w:name="_Toc435085070"/>
      <w:bookmarkStart w:id="548" w:name="_Toc434914344"/>
      <w:bookmarkStart w:id="549" w:name="_Toc434914486"/>
      <w:bookmarkStart w:id="550" w:name="_Toc435084787"/>
      <w:bookmarkStart w:id="551" w:name="_Toc435084929"/>
      <w:bookmarkStart w:id="552" w:name="_Toc435085071"/>
      <w:bookmarkStart w:id="553" w:name="_Toc434914345"/>
      <w:bookmarkStart w:id="554" w:name="_Toc434914487"/>
      <w:bookmarkStart w:id="555" w:name="_Toc435084788"/>
      <w:bookmarkStart w:id="556" w:name="_Toc435084930"/>
      <w:bookmarkStart w:id="557" w:name="_Toc435085072"/>
      <w:bookmarkStart w:id="558" w:name="_Toc434914346"/>
      <w:bookmarkStart w:id="559" w:name="_Toc434914488"/>
      <w:bookmarkStart w:id="560" w:name="_Toc435084789"/>
      <w:bookmarkStart w:id="561" w:name="_Toc435084931"/>
      <w:bookmarkStart w:id="562" w:name="_Toc435085073"/>
      <w:bookmarkStart w:id="563" w:name="_Toc445976262"/>
      <w:bookmarkStart w:id="564" w:name="_Toc480896181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r w:rsidRPr="007B2DD6">
        <w:rPr>
          <w:rFonts w:asciiTheme="minorHAnsi" w:hAnsiTheme="minorHAnsi"/>
          <w:color w:val="2A2F69"/>
        </w:rPr>
        <w:t>Korespondencja</w:t>
      </w:r>
      <w:bookmarkEnd w:id="563"/>
      <w:bookmarkEnd w:id="564"/>
    </w:p>
    <w:p w:rsidR="00826C91" w:rsidRDefault="009F692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ramach </w:t>
      </w:r>
      <w:r w:rsidR="004D4B1F">
        <w:rPr>
          <w:rFonts w:asciiTheme="minorHAnsi" w:hAnsiTheme="minorHAnsi"/>
          <w:sz w:val="20"/>
        </w:rPr>
        <w:t>SL2014</w:t>
      </w:r>
      <w:r w:rsidR="00826C91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zaimplementowano rozwiązania </w:t>
      </w:r>
      <w:r w:rsidR="00826C91" w:rsidRPr="007B2DD6">
        <w:rPr>
          <w:rFonts w:asciiTheme="minorHAnsi" w:hAnsiTheme="minorHAnsi"/>
          <w:sz w:val="20"/>
        </w:rPr>
        <w:t>umożliwia</w:t>
      </w:r>
      <w:r>
        <w:rPr>
          <w:rFonts w:asciiTheme="minorHAnsi" w:hAnsiTheme="minorHAnsi"/>
          <w:sz w:val="20"/>
        </w:rPr>
        <w:t>jące</w:t>
      </w:r>
      <w:r w:rsidR="00826C91" w:rsidRPr="007B2DD6">
        <w:rPr>
          <w:rFonts w:asciiTheme="minorHAnsi" w:hAnsiTheme="minorHAnsi"/>
          <w:sz w:val="20"/>
        </w:rPr>
        <w:t xml:space="preserve"> prowadzenie korespondencji </w:t>
      </w:r>
      <w:r>
        <w:rPr>
          <w:rFonts w:asciiTheme="minorHAnsi" w:hAnsiTheme="minorHAnsi"/>
          <w:sz w:val="20"/>
        </w:rPr>
        <w:t xml:space="preserve">oraz wymianę dokumentów </w:t>
      </w:r>
      <w:r w:rsidR="00826C91" w:rsidRPr="007B2DD6">
        <w:rPr>
          <w:rFonts w:asciiTheme="minorHAnsi" w:hAnsiTheme="minorHAnsi"/>
          <w:sz w:val="20"/>
        </w:rPr>
        <w:t xml:space="preserve">z instytucją, która jest odpowiedzialna </w:t>
      </w:r>
      <w:r w:rsidR="00F479A2">
        <w:rPr>
          <w:rFonts w:asciiTheme="minorHAnsi" w:hAnsiTheme="minorHAnsi"/>
          <w:sz w:val="20"/>
        </w:rPr>
        <w:br/>
      </w:r>
      <w:r w:rsidR="00826C91" w:rsidRPr="007B2DD6">
        <w:rPr>
          <w:rFonts w:asciiTheme="minorHAnsi" w:hAnsiTheme="minorHAnsi"/>
          <w:sz w:val="20"/>
        </w:rPr>
        <w:t>za weryfikację Twoich wniosków o płatność</w:t>
      </w:r>
      <w:r w:rsidR="0048703D">
        <w:rPr>
          <w:rFonts w:asciiTheme="minorHAnsi" w:hAnsiTheme="minorHAnsi"/>
          <w:sz w:val="20"/>
        </w:rPr>
        <w:t xml:space="preserve">. </w:t>
      </w:r>
      <w:r w:rsidR="00826C91" w:rsidRPr="007B2DD6">
        <w:rPr>
          <w:rFonts w:asciiTheme="minorHAnsi" w:hAnsiTheme="minorHAnsi"/>
          <w:sz w:val="20"/>
        </w:rPr>
        <w:t xml:space="preserve">Ten element systemu przypomina swoim działaniem standardową </w:t>
      </w:r>
      <w:r w:rsidR="00022677" w:rsidRPr="007B2DD6">
        <w:rPr>
          <w:rFonts w:asciiTheme="minorHAnsi" w:hAnsiTheme="minorHAnsi"/>
          <w:sz w:val="20"/>
        </w:rPr>
        <w:t>e-</w:t>
      </w:r>
      <w:r w:rsidR="00826C91" w:rsidRPr="007B2DD6">
        <w:rPr>
          <w:rFonts w:asciiTheme="minorHAnsi" w:hAnsiTheme="minorHAnsi"/>
          <w:sz w:val="20"/>
        </w:rPr>
        <w:t>skrzynkę pocztową, jednak korzystając z tego modułu systemu, masz zawsze pewność, że Twoje pisma oraz wiadomości docierają do właściwego adresata.</w:t>
      </w:r>
    </w:p>
    <w:p w:rsidR="00177B6D" w:rsidRDefault="00DA65F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Zakres tej korespondencji i dokumentów przekazywanych w ramach systemu określa instytucja z którą podpisywałeś</w:t>
      </w:r>
      <w:r w:rsidR="00304201">
        <w:rPr>
          <w:rFonts w:asciiTheme="minorHAnsi" w:hAnsiTheme="minorHAnsi"/>
          <w:sz w:val="20"/>
        </w:rPr>
        <w:t>/aś</w:t>
      </w:r>
      <w:r>
        <w:rPr>
          <w:rFonts w:asciiTheme="minorHAnsi" w:hAnsiTheme="minorHAnsi"/>
          <w:sz w:val="20"/>
        </w:rPr>
        <w:t xml:space="preserve"> umowę o dofinansowanie. </w:t>
      </w:r>
    </w:p>
    <w:p w:rsidR="00DA65F3" w:rsidRPr="007B2DD6" w:rsidRDefault="00177B6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Uwaga! </w:t>
      </w:r>
      <w:r w:rsidR="004815B8"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>
        <w:rPr>
          <w:rFonts w:asciiTheme="minorHAnsi" w:hAnsiTheme="minorHAnsi" w:cs="Tahoma"/>
          <w:sz w:val="20"/>
          <w:szCs w:val="20"/>
        </w:rPr>
        <w:t xml:space="preserve">rozliczany w formule </w:t>
      </w:r>
      <w:r w:rsidR="004815B8">
        <w:rPr>
          <w:rFonts w:asciiTheme="minorHAnsi" w:hAnsiTheme="minorHAnsi" w:cs="Tahoma"/>
          <w:sz w:val="20"/>
          <w:szCs w:val="20"/>
        </w:rPr>
        <w:t>partnerski</w:t>
      </w:r>
      <w:r>
        <w:rPr>
          <w:rFonts w:asciiTheme="minorHAnsi" w:hAnsiTheme="minorHAnsi" w:cs="Tahoma"/>
          <w:sz w:val="20"/>
          <w:szCs w:val="20"/>
        </w:rPr>
        <w:t>ej</w:t>
      </w:r>
      <w:r w:rsidR="004815B8">
        <w:rPr>
          <w:rFonts w:asciiTheme="minorHAnsi" w:hAnsiTheme="minorHAnsi" w:cs="Tahoma"/>
          <w:sz w:val="20"/>
          <w:szCs w:val="20"/>
        </w:rPr>
        <w:t xml:space="preserve">, to dostęp do tej funkcjonalności ma tylko Partner </w:t>
      </w:r>
      <w:r>
        <w:rPr>
          <w:rFonts w:asciiTheme="minorHAnsi" w:hAnsiTheme="minorHAnsi" w:cs="Tahoma"/>
          <w:sz w:val="20"/>
          <w:szCs w:val="20"/>
        </w:rPr>
        <w:t>wiodący</w:t>
      </w:r>
      <w:r w:rsidR="004815B8">
        <w:rPr>
          <w:rFonts w:asciiTheme="minorHAnsi" w:hAnsiTheme="minorHAnsi" w:cs="Tahoma"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826C91" w:rsidRPr="007B2DD6" w:rsidTr="00F338EF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Korespondencja jaką prowadzisz, odbywa się wyłącznie w kontekście danego projektu, dostęp do tej części systemu masz poprzez ekran</w:t>
            </w:r>
            <w:r w:rsidR="00A07A6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Projekt</w:t>
            </w:r>
          </w:p>
        </w:tc>
      </w:tr>
    </w:tbl>
    <w:p w:rsidR="00826C91" w:rsidRPr="007B2DD6" w:rsidRDefault="00826C91" w:rsidP="00826C91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</w:p>
    <w:p w:rsidR="00826C91" w:rsidRDefault="00C522B4" w:rsidP="00826C91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C25C69" wp14:editId="33600355">
            <wp:extent cx="8892540" cy="2788920"/>
            <wp:effectExtent l="0" t="0" r="3810" b="0"/>
            <wp:docPr id="592" name="Obraz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FE" w:rsidRDefault="00C631FE" w:rsidP="00826C91">
      <w:pPr>
        <w:jc w:val="center"/>
        <w:rPr>
          <w:rFonts w:asciiTheme="minorHAnsi" w:hAnsiTheme="minorHAnsi"/>
          <w:sz w:val="20"/>
        </w:rPr>
      </w:pPr>
    </w:p>
    <w:p w:rsidR="009F177E" w:rsidRPr="007B2DD6" w:rsidRDefault="009F177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65" w:name="_Toc424206966"/>
      <w:bookmarkStart w:id="566" w:name="_Toc445976263"/>
      <w:bookmarkStart w:id="567" w:name="_Toc480896182"/>
      <w:bookmarkEnd w:id="565"/>
      <w:r w:rsidRPr="007B2DD6">
        <w:rPr>
          <w:rFonts w:asciiTheme="minorHAnsi" w:hAnsiTheme="minorHAnsi"/>
          <w:color w:val="2A2F69"/>
        </w:rPr>
        <w:t>Foldery</w:t>
      </w:r>
      <w:r w:rsidR="0021188A" w:rsidRPr="007B2DD6">
        <w:rPr>
          <w:rFonts w:asciiTheme="minorHAnsi" w:hAnsiTheme="minorHAnsi"/>
          <w:color w:val="2A2F69"/>
        </w:rPr>
        <w:t xml:space="preserve"> e-skrzynki pocztowej</w:t>
      </w:r>
      <w:bookmarkEnd w:id="566"/>
      <w:bookmarkEnd w:id="567"/>
    </w:p>
    <w:p w:rsidR="009F177E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module Korespondencja masz dostęp do 3 folderów odpowiadających różnym dokumentom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Przychodzące</w:t>
      </w:r>
      <w:r w:rsidRPr="007B2DD6">
        <w:rPr>
          <w:rFonts w:asciiTheme="minorHAnsi" w:hAnsiTheme="minorHAnsi"/>
          <w:sz w:val="20"/>
        </w:rPr>
        <w:t xml:space="preserve"> – zawierający dokumenty przesłane do Ciebie przez instytucję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Wysłane</w:t>
      </w:r>
      <w:r w:rsidRPr="007B2DD6">
        <w:rPr>
          <w:rFonts w:asciiTheme="minorHAnsi" w:hAnsiTheme="minorHAnsi"/>
          <w:sz w:val="20"/>
        </w:rPr>
        <w:t xml:space="preserve"> – zawierający wszelkie pisma i wiadomości wysłane przez Ciebie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Robocze</w:t>
      </w:r>
      <w:r w:rsidRPr="007B2DD6">
        <w:rPr>
          <w:rFonts w:asciiTheme="minorHAnsi" w:hAnsiTheme="minorHAnsi"/>
          <w:sz w:val="20"/>
        </w:rPr>
        <w:t xml:space="preserve"> – zawierający kopie robocze dokumentów, które zostały utworzone, zapisane ale nie przesłane do instytucji</w:t>
      </w:r>
      <w:r w:rsidR="00F0369F">
        <w:rPr>
          <w:rFonts w:asciiTheme="minorHAnsi" w:hAnsiTheme="minorHAnsi"/>
          <w:sz w:val="20"/>
        </w:rPr>
        <w:t>.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ramach tej zakładki masz możliwość: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swobodnej nawigacji pomiędzy folderami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wyboru </w:t>
      </w:r>
      <w:r w:rsidR="00022677" w:rsidRPr="007B2DD6">
        <w:rPr>
          <w:rFonts w:asciiTheme="minorHAnsi" w:hAnsiTheme="minorHAnsi"/>
          <w:sz w:val="20"/>
        </w:rPr>
        <w:t xml:space="preserve">poszczególnych </w:t>
      </w:r>
      <w:r w:rsidRPr="007B2DD6">
        <w:rPr>
          <w:rFonts w:asciiTheme="minorHAnsi" w:hAnsiTheme="minorHAnsi"/>
          <w:sz w:val="20"/>
        </w:rPr>
        <w:t>funkcji: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Przygotuj pismo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Nowa wiadomość</w:t>
      </w:r>
    </w:p>
    <w:p w:rsidR="00257604" w:rsidRPr="00180AB4" w:rsidRDefault="00257604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Zapisz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Odśwież</w:t>
      </w:r>
    </w:p>
    <w:p w:rsidR="00B71F7C" w:rsidRPr="00180AB4" w:rsidRDefault="00181EB0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Edytuj</w:t>
      </w:r>
    </w:p>
    <w:p w:rsidR="00331753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Usuń</w:t>
      </w:r>
    </w:p>
    <w:p w:rsidR="00B71F7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Podpisz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Nadaj numer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Zweryfikuj podpis</w:t>
      </w:r>
    </w:p>
    <w:p w:rsidR="00ED068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Odpowiedz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7B2DD6">
        <w:rPr>
          <w:rFonts w:asciiTheme="minorHAnsi" w:hAnsiTheme="minorHAnsi"/>
          <w:sz w:val="20"/>
        </w:rPr>
        <w:t xml:space="preserve">Poszczególne funkcje </w:t>
      </w:r>
      <w:r w:rsidR="00022677" w:rsidRPr="007B2DD6">
        <w:rPr>
          <w:rFonts w:asciiTheme="minorHAnsi" w:hAnsiTheme="minorHAnsi"/>
          <w:sz w:val="20"/>
        </w:rPr>
        <w:t xml:space="preserve">oraz ich dostępność w zależności od folderu i rodzaju dokumentu </w:t>
      </w:r>
      <w:r w:rsidR="00820946">
        <w:rPr>
          <w:rFonts w:asciiTheme="minorHAnsi" w:hAnsiTheme="minorHAnsi"/>
          <w:sz w:val="20"/>
        </w:rPr>
        <w:t>opisaliśmy</w:t>
      </w:r>
      <w:r w:rsidRPr="007B2DD6">
        <w:rPr>
          <w:rFonts w:asciiTheme="minorHAnsi" w:hAnsiTheme="minorHAnsi"/>
          <w:sz w:val="20"/>
        </w:rPr>
        <w:t xml:space="preserve"> w dalszej części </w:t>
      </w:r>
      <w:r w:rsidRPr="007B2DD6">
        <w:rPr>
          <w:rFonts w:asciiTheme="minorHAnsi" w:hAnsiTheme="minorHAnsi"/>
          <w:i/>
          <w:sz w:val="20"/>
        </w:rPr>
        <w:t>Podręcznika.</w:t>
      </w:r>
    </w:p>
    <w:p w:rsidR="00331753" w:rsidRPr="007B2DD6" w:rsidRDefault="00331753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Widok w module Korespondencja  dzieli się na dwa zasadnicze elementy:</w:t>
      </w:r>
    </w:p>
    <w:p w:rsidR="00331753" w:rsidRPr="007B2DD6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Listę dokumentów</w:t>
      </w:r>
      <w:r w:rsidRPr="007B2DD6">
        <w:rPr>
          <w:rFonts w:asciiTheme="minorHAnsi" w:hAnsiTheme="minorHAnsi"/>
          <w:sz w:val="20"/>
        </w:rPr>
        <w:t xml:space="preserve"> – tabela dostępna w folderze, osobna dla każdego folderu</w:t>
      </w:r>
    </w:p>
    <w:p w:rsidR="00331753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Blok podglądu</w:t>
      </w:r>
      <w:r w:rsidRPr="007B2DD6">
        <w:rPr>
          <w:rFonts w:asciiTheme="minorHAnsi" w:hAnsiTheme="minorHAnsi"/>
          <w:sz w:val="20"/>
        </w:rPr>
        <w:t xml:space="preserve"> – dostępny po zaznaczeniu danego dokumentu w tabeli, wyświetlając jego zawartość.</w:t>
      </w:r>
    </w:p>
    <w:p w:rsidR="00022677" w:rsidRPr="007B2DD6" w:rsidRDefault="00022677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68" w:name="_Toc424206968"/>
      <w:bookmarkStart w:id="569" w:name="_Toc445976264"/>
      <w:bookmarkStart w:id="570" w:name="_Toc480896183"/>
      <w:bookmarkEnd w:id="568"/>
      <w:r w:rsidRPr="007B2DD6">
        <w:rPr>
          <w:rFonts w:asciiTheme="minorHAnsi" w:hAnsiTheme="minorHAnsi"/>
          <w:color w:val="2A2F69"/>
        </w:rPr>
        <w:t>Przygotowanie pisma</w:t>
      </w:r>
      <w:bookmarkEnd w:id="569"/>
      <w:bookmarkEnd w:id="570"/>
    </w:p>
    <w:p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sz w:val="20"/>
        </w:rPr>
        <w:t xml:space="preserve">System umożliwia Ci przesłanie do instytucji oficjalnego pisma, które jest podpisywane elektronicznie poprzez profil zaufany ePUAP </w:t>
      </w:r>
      <w:r w:rsidR="00675822">
        <w:rPr>
          <w:rFonts w:asciiTheme="minorHAnsi" w:hAnsiTheme="minorHAnsi"/>
          <w:sz w:val="20"/>
        </w:rPr>
        <w:t>lub</w:t>
      </w:r>
      <w:r w:rsidRPr="00575495">
        <w:rPr>
          <w:rFonts w:asciiTheme="minorHAnsi" w:hAnsiTheme="minorHAnsi"/>
          <w:sz w:val="20"/>
        </w:rPr>
        <w:t xml:space="preserve"> certyfikat kwalifikowany.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  <w:gridCol w:w="4473"/>
      </w:tblGrid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6CAFE5" wp14:editId="35A499C4">
                  <wp:extent cx="6052185" cy="2717800"/>
                  <wp:effectExtent l="0" t="0" r="5715" b="6350"/>
                  <wp:docPr id="593" name="Obraz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pisma 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pismo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06ABC92D" wp14:editId="07517614">
                  <wp:extent cx="285790" cy="295316"/>
                  <wp:effectExtent l="0" t="0" r="0" b="9525"/>
                  <wp:docPr id="594" name="Obraz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0.png"/>
                          <pic:cNvPicPr/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2B8F9E" wp14:editId="31317CA3">
                  <wp:extent cx="5972810" cy="5471160"/>
                  <wp:effectExtent l="0" t="0" r="8890" b="0"/>
                  <wp:docPr id="193" name="Obraz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547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Pismo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</w:t>
            </w:r>
            <w:r w:rsidR="00181EB0" w:rsidRPr="007B2DD6">
              <w:rPr>
                <w:rFonts w:asciiTheme="minorHAnsi" w:hAnsiTheme="minorHAnsi"/>
                <w:sz w:val="20"/>
                <w:szCs w:val="20"/>
              </w:rPr>
              <w:t>usisz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uzupełnić wymagane pola (są oznaczone poprzez pogrubienie etykiety</w:t>
            </w:r>
            <w:r w:rsidR="00335840">
              <w:rPr>
                <w:rFonts w:asciiTheme="minorHAnsi" w:hAnsiTheme="minorHAnsi"/>
                <w:sz w:val="20"/>
                <w:szCs w:val="20"/>
              </w:rPr>
              <w:t>, czyli nazwy pola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)</w:t>
            </w:r>
            <w:r w:rsidR="004F2685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4F2685" w:rsidRPr="007B2DD6" w:rsidRDefault="004F268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Część danych jest uzupełniona automatycznie przez system i nie musisz ich już uzupełniać –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są </w:t>
            </w:r>
            <w:r w:rsidR="00DA0557">
              <w:rPr>
                <w:rFonts w:asciiTheme="minorHAnsi" w:hAnsiTheme="minorHAnsi"/>
                <w:sz w:val="20"/>
                <w:szCs w:val="20"/>
              </w:rPr>
              <w:t xml:space="preserve">to pola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wyszarzone.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28743B1" wp14:editId="2A3CCC45">
                  <wp:extent cx="2762250" cy="447675"/>
                  <wp:effectExtent l="0" t="0" r="0" b="9525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maksymalnie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9754D47" wp14:editId="2422914F">
                  <wp:extent cx="2324100" cy="394052"/>
                  <wp:effectExtent l="0" t="0" r="0" b="6350"/>
                  <wp:docPr id="253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nieobowiązkowym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2D488F" wp14:editId="2D456D04">
                  <wp:extent cx="2428875" cy="434026"/>
                  <wp:effectExtent l="0" t="0" r="0" b="4445"/>
                  <wp:docPr id="254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43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 służy określeniu przez tematu Twojego pisma.</w:t>
            </w:r>
          </w:p>
          <w:p w:rsidR="00D7727C" w:rsidRPr="007B2DD6" w:rsidRDefault="00D7727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</w:t>
            </w:r>
            <w:r w:rsidR="00820946">
              <w:rPr>
                <w:rFonts w:asciiTheme="minorHAnsi" w:hAnsiTheme="minorHAnsi"/>
                <w:sz w:val="20"/>
              </w:rPr>
              <w:t xml:space="preserve"> do</w:t>
            </w:r>
            <w:r w:rsidRPr="007B2DD6">
              <w:rPr>
                <w:rFonts w:asciiTheme="minorHAnsi" w:hAnsiTheme="minorHAnsi"/>
                <w:sz w:val="20"/>
              </w:rPr>
              <w:t xml:space="preserve"> 500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740ED7" wp14:editId="0E6A2686">
                  <wp:extent cx="2428875" cy="963028"/>
                  <wp:effectExtent l="0" t="0" r="0" b="8890"/>
                  <wp:docPr id="255" name="Obraz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96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D7727C" w:rsidRPr="007B2DD6" w:rsidRDefault="00D7727C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pisma - maksymalnie </w:t>
            </w:r>
            <w:r w:rsidR="00181EB0" w:rsidRPr="007B2DD6">
              <w:rPr>
                <w:rFonts w:asciiTheme="minorHAnsi" w:hAnsiTheme="minorHAnsi"/>
                <w:sz w:val="20"/>
              </w:rPr>
              <w:t>30</w:t>
            </w:r>
            <w:r w:rsidR="00820946">
              <w:rPr>
                <w:rFonts w:asciiTheme="minorHAnsi" w:hAnsiTheme="minorHAnsi"/>
                <w:sz w:val="20"/>
              </w:rPr>
              <w:t> </w:t>
            </w:r>
            <w:r w:rsidR="00181EB0" w:rsidRPr="007B2DD6">
              <w:rPr>
                <w:rFonts w:asciiTheme="minorHAnsi" w:hAnsiTheme="minorHAnsi"/>
                <w:sz w:val="20"/>
              </w:rPr>
              <w:t>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54A30C" wp14:editId="5EFFB7F5">
                  <wp:extent cx="2905125" cy="600075"/>
                  <wp:effectExtent l="0" t="0" r="9525" b="9525"/>
                  <wp:docPr id="207" name="Obraz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AD69DA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pisma możesz dołączyć </w:t>
            </w:r>
            <w:r w:rsidR="001B7460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</w:t>
            </w:r>
            <w:r w:rsidR="00AD69DA">
              <w:rPr>
                <w:rFonts w:asciiTheme="minorHAnsi" w:hAnsiTheme="minorHAnsi"/>
                <w:sz w:val="20"/>
              </w:rPr>
              <w:t>.</w:t>
            </w:r>
          </w:p>
          <w:p w:rsidR="00AD69DA" w:rsidRDefault="00AD69DA" w:rsidP="00AD69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AD69DA" w:rsidRPr="00E55647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AD69DA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D7727C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3411F7A" wp14:editId="44614D42">
                  <wp:extent cx="266700" cy="314325"/>
                  <wp:effectExtent l="0" t="0" r="0" b="9525"/>
                  <wp:docPr id="257" name="Obraz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D7727C" w:rsidRPr="007B2DD6" w:rsidTr="005D010C">
        <w:tc>
          <w:tcPr>
            <w:tcW w:w="9747" w:type="dxa"/>
            <w:gridSpan w:val="2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63DDB0D2" wp14:editId="4AD54BF1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778832</wp:posOffset>
                      </wp:positionV>
                      <wp:extent cx="2122170" cy="413385"/>
                      <wp:effectExtent l="0" t="0" r="11430" b="24765"/>
                      <wp:wrapNone/>
                      <wp:docPr id="260" name="Prostokąt zaokrąglony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170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AD10B7" id="Prostokąt zaokrąglony 260" o:spid="_x0000_s1026" style="position:absolute;margin-left:143.85pt;margin-top:61.35pt;width:167.1pt;height:32.5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3CF4CB7" wp14:editId="72BF0575">
                  <wp:extent cx="5962650" cy="1123950"/>
                  <wp:effectExtent l="0" t="0" r="0" b="0"/>
                  <wp:docPr id="211" name="Obraz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D7727C" w:rsidRPr="007B2DD6" w:rsidRDefault="001012D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– jej wybór powoduj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e wywołanie okna </w:t>
            </w:r>
            <w:r>
              <w:rPr>
                <w:rFonts w:asciiTheme="minorHAnsi" w:hAnsiTheme="minorHAnsi"/>
                <w:sz w:val="20"/>
              </w:rPr>
              <w:t>podpisu i wysyłania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F6B58" w:rsidRPr="007B2DD6">
              <w:rPr>
                <w:rFonts w:asciiTheme="minorHAnsi" w:hAnsiTheme="minorHAnsi"/>
                <w:sz w:val="20"/>
              </w:rPr>
              <w:t>pisma</w:t>
            </w:r>
            <w:r>
              <w:rPr>
                <w:rFonts w:asciiTheme="minorHAnsi" w:hAnsiTheme="minorHAnsi"/>
                <w:sz w:val="20"/>
              </w:rPr>
              <w:t xml:space="preserve">; 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bez podpisu pisma nie masz możliwości wysłania dokumentu. </w:t>
            </w:r>
            <w:r w:rsidR="006F6B58" w:rsidRPr="007B2DD6">
              <w:rPr>
                <w:rFonts w:asciiTheme="minorHAnsi" w:hAnsiTheme="minorHAnsi"/>
                <w:sz w:val="20"/>
              </w:rPr>
              <w:br/>
              <w:t>T</w:t>
            </w:r>
            <w:r w:rsidR="00D7727C" w:rsidRPr="007B2DD6">
              <w:rPr>
                <w:rFonts w:asciiTheme="minorHAnsi" w:hAnsiTheme="minorHAnsi"/>
                <w:sz w:val="20"/>
              </w:rPr>
              <w:t>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funkcjonalność jest opisana w dal</w:t>
            </w:r>
            <w:r w:rsidR="00AD69DA">
              <w:rPr>
                <w:rFonts w:asciiTheme="minorHAnsi" w:hAnsiTheme="minorHAnsi"/>
                <w:sz w:val="20"/>
              </w:rPr>
              <w:t>sz</w:t>
            </w:r>
            <w:r w:rsidR="00D7727C" w:rsidRPr="007B2DD6">
              <w:rPr>
                <w:rFonts w:asciiTheme="minorHAnsi" w:hAnsiTheme="minorHAnsi"/>
                <w:sz w:val="20"/>
              </w:rPr>
              <w:t xml:space="preserve">ej części </w:t>
            </w:r>
            <w:r w:rsidR="00D7727C" w:rsidRPr="007B2DD6">
              <w:rPr>
                <w:rFonts w:asciiTheme="minorHAnsi" w:hAnsiTheme="minorHAnsi"/>
                <w:i/>
                <w:sz w:val="20"/>
              </w:rPr>
              <w:t>Podręcznika</w:t>
            </w:r>
            <w:r w:rsidR="0048703D">
              <w:rPr>
                <w:rFonts w:asciiTheme="minorHAnsi" w:hAnsiTheme="minorHAnsi"/>
                <w:sz w:val="20"/>
              </w:rPr>
              <w:t xml:space="preserve">, w punkcie </w:t>
            </w:r>
            <w:r w:rsidR="0048703D" w:rsidRPr="00F21DC5">
              <w:rPr>
                <w:rFonts w:asciiTheme="minorHAnsi" w:hAnsiTheme="minorHAnsi"/>
                <w:i/>
                <w:sz w:val="20"/>
              </w:rPr>
              <w:t>6.1.7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i/>
                <w:sz w:val="20"/>
              </w:rPr>
              <w:t xml:space="preserve">Wysłanie </w:t>
            </w:r>
            <w:r w:rsidR="0048703D">
              <w:rPr>
                <w:rFonts w:asciiTheme="minorHAnsi" w:hAnsiTheme="minorHAnsi"/>
                <w:i/>
                <w:sz w:val="20"/>
              </w:rPr>
              <w:t>pisma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Twojego pisma 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  <w:r w:rsidR="00F0369F" w:rsidRPr="00F0369F">
              <w:rPr>
                <w:rFonts w:asciiTheme="minorHAnsi" w:hAnsiTheme="minorHAnsi"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F6B58" w:rsidRPr="007B2DD6">
              <w:rPr>
                <w:rFonts w:asciiTheme="minorHAnsi" w:hAnsiTheme="minorHAnsi"/>
                <w:sz w:val="20"/>
              </w:rPr>
              <w:t>i żadne dane nie są zapisywane.</w:t>
            </w:r>
          </w:p>
        </w:tc>
      </w:tr>
    </w:tbl>
    <w:p w:rsidR="009F177E" w:rsidRPr="007B2DD6" w:rsidRDefault="009F177E" w:rsidP="009F177E">
      <w:pPr>
        <w:jc w:val="both"/>
        <w:rPr>
          <w:rFonts w:asciiTheme="minorHAnsi" w:hAnsiTheme="minorHAnsi"/>
          <w:sz w:val="20"/>
        </w:rPr>
      </w:pPr>
    </w:p>
    <w:p w:rsidR="006F6B58" w:rsidRPr="007B2DD6" w:rsidRDefault="006F6B58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71" w:name="_Toc445976265"/>
      <w:bookmarkStart w:id="572" w:name="_Toc480896184"/>
      <w:r w:rsidRPr="007B2DD6">
        <w:rPr>
          <w:rFonts w:asciiTheme="minorHAnsi" w:hAnsiTheme="minorHAnsi"/>
          <w:color w:val="2A2F69"/>
        </w:rPr>
        <w:t>Wysłanie wiadomości</w:t>
      </w:r>
      <w:bookmarkEnd w:id="571"/>
      <w:bookmarkEnd w:id="572"/>
    </w:p>
    <w:p w:rsidR="006F6B58" w:rsidRPr="00575495" w:rsidRDefault="004D4B1F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6F6B58" w:rsidRPr="00575495">
        <w:rPr>
          <w:rFonts w:asciiTheme="minorHAnsi" w:hAnsiTheme="minorHAnsi"/>
          <w:sz w:val="20"/>
        </w:rPr>
        <w:t xml:space="preserve"> pozwala na przesłanie do instytucji wiadomości odpowiadającej bieżącej korespondencji. Dzięki tej formie wymiany informacji, możesz </w:t>
      </w:r>
      <w:r w:rsidR="006F6B58" w:rsidRPr="00575495">
        <w:rPr>
          <w:rFonts w:asciiTheme="minorHAnsi" w:hAnsiTheme="minorHAnsi"/>
          <w:sz w:val="20"/>
        </w:rPr>
        <w:br/>
        <w:t>tę funkcjonalność wykorzystać do prowadzenia ewentualnej korespondencji roboczej z opiekunem Twojego projektu.</w:t>
      </w:r>
    </w:p>
    <w:p w:rsidR="006F6B58" w:rsidRPr="007B2DD6" w:rsidRDefault="006F6B58" w:rsidP="006F6B58">
      <w:pPr>
        <w:rPr>
          <w:rFonts w:asciiTheme="minorHAnsi" w:hAnsiTheme="minorHAnsi"/>
        </w:rPr>
      </w:pP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5353"/>
        <w:gridCol w:w="3119"/>
        <w:gridCol w:w="1275"/>
        <w:gridCol w:w="4473"/>
      </w:tblGrid>
      <w:tr w:rsidR="006F6B58" w:rsidRPr="007B2DD6" w:rsidTr="005D010C">
        <w:tc>
          <w:tcPr>
            <w:tcW w:w="9781" w:type="dxa"/>
            <w:gridSpan w:val="4"/>
            <w:shd w:val="clear" w:color="auto" w:fill="auto"/>
          </w:tcPr>
          <w:p w:rsidR="006F6B58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4158CF" wp14:editId="56F8C80D">
                  <wp:extent cx="6073775" cy="2727960"/>
                  <wp:effectExtent l="0" t="0" r="3175" b="0"/>
                  <wp:docPr id="595" name="Obraz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</w:t>
            </w:r>
            <w:r w:rsidRPr="007B2DD6">
              <w:rPr>
                <w:rFonts w:asciiTheme="minorHAnsi" w:hAnsiTheme="minorHAnsi"/>
                <w:i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Utwórz </w:t>
            </w:r>
            <w:r w:rsidR="00575495">
              <w:rPr>
                <w:rFonts w:asciiTheme="minorHAnsi" w:hAnsiTheme="minorHAnsi"/>
                <w:i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wiadomość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211F862C" wp14:editId="516B0B98">
                  <wp:extent cx="304843" cy="247685"/>
                  <wp:effectExtent l="0" t="0" r="0" b="0"/>
                  <wp:docPr id="596" name="Obraz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7.png"/>
                          <pic:cNvPicPr/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81EB0" w:rsidRPr="007B2DD6" w:rsidTr="005D010C">
        <w:tc>
          <w:tcPr>
            <w:tcW w:w="9781" w:type="dxa"/>
            <w:gridSpan w:val="4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A8963F" wp14:editId="6898A210">
                  <wp:extent cx="5652655" cy="2960942"/>
                  <wp:effectExtent l="0" t="0" r="5715" b="0"/>
                  <wp:docPr id="228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597" cy="295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Wiadomość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uzupełnić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2 wymagane pola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Temat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oraz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Treść</w:t>
            </w:r>
            <w:r w:rsidR="00F479A2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28E1BF9" wp14:editId="60D40954">
                  <wp:extent cx="2733675" cy="409575"/>
                  <wp:effectExtent l="0" t="0" r="9525" b="9525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 służy określeniu tematu </w:t>
            </w:r>
            <w:r w:rsidR="00AD69DA" w:rsidRPr="007B2DD6">
              <w:rPr>
                <w:rFonts w:asciiTheme="minorHAnsi" w:hAnsiTheme="minorHAnsi"/>
                <w:sz w:val="20"/>
              </w:rPr>
              <w:t>Twoje</w:t>
            </w:r>
            <w:r w:rsidR="00AD69DA">
              <w:rPr>
                <w:rFonts w:asciiTheme="minorHAnsi" w:hAnsiTheme="minorHAnsi"/>
                <w:sz w:val="20"/>
              </w:rPr>
              <w:t>j</w:t>
            </w:r>
            <w:r w:rsidR="00AD69D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D69DA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81EB0" w:rsidRPr="007B2DD6" w:rsidRDefault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="00F479A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76CE9B" wp14:editId="05E0EA27">
                  <wp:extent cx="2762250" cy="990600"/>
                  <wp:effectExtent l="0" t="0" r="0" b="0"/>
                  <wp:docPr id="267" name="Obraz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BB37E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</w:t>
            </w:r>
            <w:r w:rsidR="00BB37EC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- maksymalnie 30000 znaków.</w:t>
            </w:r>
          </w:p>
        </w:tc>
      </w:tr>
      <w:tr w:rsidR="00181EB0" w:rsidRPr="007B2DD6" w:rsidTr="005D010C">
        <w:trPr>
          <w:gridBefore w:val="1"/>
          <w:wBefore w:w="34" w:type="dxa"/>
        </w:trPr>
        <w:tc>
          <w:tcPr>
            <w:tcW w:w="5353" w:type="dxa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83857B" wp14:editId="70A472B5">
                  <wp:extent cx="2914650" cy="600075"/>
                  <wp:effectExtent l="0" t="0" r="0" b="9525"/>
                  <wp:docPr id="1539" name="Obraz 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każdej wiadomości możesz dołączyć </w:t>
            </w:r>
            <w:r w:rsidR="00CC33BC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skan.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81EB0" w:rsidRDefault="00181EB0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D17E57" wp14:editId="52E8C1B8">
                  <wp:extent cx="266700" cy="314325"/>
                  <wp:effectExtent l="0" t="0" r="0" b="9525"/>
                  <wp:docPr id="270" name="Obraz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 w:rsidP="00CC33B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informacje o procesie dodawania plików w</w:t>
            </w:r>
            <w:r w:rsidR="00CC33B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181EB0" w:rsidRPr="007B2DD6" w:rsidTr="005D010C">
        <w:tc>
          <w:tcPr>
            <w:tcW w:w="8506" w:type="dxa"/>
            <w:gridSpan w:val="3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5CA242" wp14:editId="6AC9A5D3">
                  <wp:extent cx="4362265" cy="1294410"/>
                  <wp:effectExtent l="0" t="0" r="635" b="1270"/>
                  <wp:docPr id="231" name="Obraz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975" cy="129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gridSpan w:val="2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1012D5" w:rsidRPr="007B2DD6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960DE"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wysłanie wiadomości do instytucji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</w:t>
            </w:r>
            <w:r w:rsidR="00AD69DA">
              <w:rPr>
                <w:rFonts w:asciiTheme="minorHAnsi" w:hAnsiTheme="minorHAnsi"/>
                <w:sz w:val="20"/>
              </w:rPr>
              <w:t xml:space="preserve">j wiadomości </w:t>
            </w:r>
            <w:r w:rsidR="00AD69DA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zamknięcie okna i żadne dane nie są zapisywane.</w:t>
            </w:r>
          </w:p>
        </w:tc>
      </w:tr>
    </w:tbl>
    <w:p w:rsidR="006F6B58" w:rsidRPr="007B2DD6" w:rsidRDefault="006F6B58" w:rsidP="009F177E">
      <w:pPr>
        <w:jc w:val="both"/>
        <w:rPr>
          <w:rFonts w:asciiTheme="minorHAnsi" w:hAnsiTheme="minorHAnsi"/>
          <w:sz w:val="20"/>
        </w:rPr>
      </w:pPr>
    </w:p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73" w:name="_Toc445976266"/>
      <w:bookmarkStart w:id="574" w:name="_Toc480896185"/>
      <w:r w:rsidRPr="007B2DD6">
        <w:rPr>
          <w:rFonts w:asciiTheme="minorHAnsi" w:hAnsiTheme="minorHAnsi"/>
          <w:color w:val="2A2F69"/>
        </w:rPr>
        <w:t>Zapisywanie wersji roboczych</w:t>
      </w:r>
      <w:bookmarkEnd w:id="573"/>
      <w:bookmarkEnd w:id="574"/>
    </w:p>
    <w:p w:rsidR="00257604" w:rsidRDefault="00D1087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tworzysz</w:t>
      </w:r>
      <w:r w:rsidR="00257604" w:rsidRPr="007B2DD6">
        <w:rPr>
          <w:rFonts w:asciiTheme="minorHAnsi" w:hAnsiTheme="minorHAnsi"/>
          <w:sz w:val="20"/>
        </w:rPr>
        <w:t xml:space="preserve"> wiadomoś</w:t>
      </w:r>
      <w:r>
        <w:rPr>
          <w:rFonts w:asciiTheme="minorHAnsi" w:hAnsiTheme="minorHAnsi"/>
          <w:sz w:val="20"/>
        </w:rPr>
        <w:t>ć</w:t>
      </w:r>
      <w:r w:rsidR="00257604" w:rsidRPr="007B2DD6">
        <w:rPr>
          <w:rFonts w:asciiTheme="minorHAnsi" w:hAnsiTheme="minorHAnsi"/>
          <w:sz w:val="20"/>
        </w:rPr>
        <w:t>/pism</w:t>
      </w:r>
      <w:r>
        <w:rPr>
          <w:rFonts w:asciiTheme="minorHAnsi" w:hAnsiTheme="minorHAnsi"/>
          <w:sz w:val="20"/>
        </w:rPr>
        <w:t>o</w:t>
      </w:r>
      <w:r w:rsidR="00257604" w:rsidRPr="007B2DD6">
        <w:rPr>
          <w:rFonts w:asciiTheme="minorHAnsi" w:hAnsiTheme="minorHAnsi"/>
          <w:sz w:val="20"/>
        </w:rPr>
        <w:t>, jeżeli wypełniłeś</w:t>
      </w:r>
      <w:r>
        <w:rPr>
          <w:rFonts w:asciiTheme="minorHAnsi" w:hAnsiTheme="minorHAnsi"/>
          <w:sz w:val="20"/>
        </w:rPr>
        <w:t>/aś</w:t>
      </w:r>
      <w:r w:rsidR="00257604" w:rsidRPr="007B2DD6">
        <w:rPr>
          <w:rFonts w:asciiTheme="minorHAnsi" w:hAnsiTheme="minorHAnsi"/>
          <w:sz w:val="20"/>
        </w:rPr>
        <w:t xml:space="preserve"> wszystkie wymagane pola ale z jakichś powodów nie chcesz przesyłać go do instytucji, możesz zapisać dokument. Wybór funkcji </w:t>
      </w:r>
      <w:r w:rsidR="00257604" w:rsidRPr="007B2DD6">
        <w:rPr>
          <w:rFonts w:asciiTheme="minorHAnsi" w:hAnsiTheme="minorHAnsi"/>
          <w:i/>
          <w:sz w:val="20"/>
        </w:rPr>
        <w:t>Zapisz</w:t>
      </w:r>
      <w:r w:rsidR="00257604" w:rsidRPr="007B2DD6">
        <w:rPr>
          <w:rFonts w:asciiTheme="minorHAnsi" w:hAnsiTheme="minorHAnsi"/>
          <w:sz w:val="20"/>
        </w:rPr>
        <w:t xml:space="preserve"> dostępnej w oknie tworzenia pisma/wiadomości</w:t>
      </w:r>
      <w:r w:rsidR="00257604" w:rsidRPr="007B2DD6">
        <w:rPr>
          <w:rFonts w:asciiTheme="minorHAnsi" w:hAnsiTheme="minorHAnsi"/>
          <w:i/>
          <w:sz w:val="20"/>
        </w:rPr>
        <w:t xml:space="preserve"> </w:t>
      </w:r>
      <w:r w:rsidR="00257604" w:rsidRPr="007B2DD6">
        <w:rPr>
          <w:rFonts w:asciiTheme="minorHAnsi" w:hAnsiTheme="minorHAnsi"/>
          <w:sz w:val="20"/>
        </w:rPr>
        <w:t xml:space="preserve">powoduje zapisanie dokumentu w folderze </w:t>
      </w:r>
      <w:r w:rsidR="00257604" w:rsidRPr="007B2DD6">
        <w:rPr>
          <w:rFonts w:asciiTheme="minorHAnsi" w:hAnsiTheme="minorHAnsi"/>
          <w:b/>
          <w:sz w:val="20"/>
        </w:rPr>
        <w:t>Robocze</w:t>
      </w:r>
      <w:r w:rsidR="00F0369F">
        <w:rPr>
          <w:rFonts w:asciiTheme="minorHAnsi" w:hAnsiTheme="minorHAnsi"/>
          <w:sz w:val="20"/>
        </w:rPr>
        <w:t>.</w:t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75" w:name="_Toc440354766"/>
      <w:bookmarkStart w:id="576" w:name="_Toc440360489"/>
      <w:bookmarkStart w:id="577" w:name="_Toc440530090"/>
      <w:bookmarkStart w:id="578" w:name="_Toc440542317"/>
      <w:bookmarkStart w:id="579" w:name="_Toc440636688"/>
      <w:bookmarkStart w:id="580" w:name="_Toc440354767"/>
      <w:bookmarkStart w:id="581" w:name="_Toc440360490"/>
      <w:bookmarkStart w:id="582" w:name="_Toc440530091"/>
      <w:bookmarkStart w:id="583" w:name="_Toc440542318"/>
      <w:bookmarkStart w:id="584" w:name="_Toc440636689"/>
      <w:bookmarkStart w:id="585" w:name="_Toc440354768"/>
      <w:bookmarkStart w:id="586" w:name="_Toc440360491"/>
      <w:bookmarkStart w:id="587" w:name="_Toc440530092"/>
      <w:bookmarkStart w:id="588" w:name="_Toc440542319"/>
      <w:bookmarkStart w:id="589" w:name="_Toc440636690"/>
      <w:bookmarkStart w:id="590" w:name="_Toc440354769"/>
      <w:bookmarkStart w:id="591" w:name="_Toc440360492"/>
      <w:bookmarkStart w:id="592" w:name="_Toc440530093"/>
      <w:bookmarkStart w:id="593" w:name="_Toc440542320"/>
      <w:bookmarkStart w:id="594" w:name="_Toc440636691"/>
      <w:bookmarkStart w:id="595" w:name="_Toc440354770"/>
      <w:bookmarkStart w:id="596" w:name="_Toc440360493"/>
      <w:bookmarkStart w:id="597" w:name="_Toc440530094"/>
      <w:bookmarkStart w:id="598" w:name="_Toc440542321"/>
      <w:bookmarkStart w:id="599" w:name="_Toc440636692"/>
      <w:bookmarkStart w:id="600" w:name="_Toc440354771"/>
      <w:bookmarkStart w:id="601" w:name="_Toc440360494"/>
      <w:bookmarkStart w:id="602" w:name="_Toc440530095"/>
      <w:bookmarkStart w:id="603" w:name="_Toc440542322"/>
      <w:bookmarkStart w:id="604" w:name="_Toc440636693"/>
      <w:bookmarkStart w:id="605" w:name="_Toc440354772"/>
      <w:bookmarkStart w:id="606" w:name="_Toc440360495"/>
      <w:bookmarkStart w:id="607" w:name="_Toc440530096"/>
      <w:bookmarkStart w:id="608" w:name="_Toc440542323"/>
      <w:bookmarkStart w:id="609" w:name="_Toc440636694"/>
      <w:bookmarkStart w:id="610" w:name="_Toc420309217"/>
      <w:bookmarkStart w:id="611" w:name="_Toc420314275"/>
      <w:bookmarkStart w:id="612" w:name="_Toc420319350"/>
      <w:bookmarkStart w:id="613" w:name="_Toc445976267"/>
      <w:bookmarkStart w:id="614" w:name="_Toc480896186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r w:rsidRPr="007B2DD6">
        <w:rPr>
          <w:rFonts w:asciiTheme="minorHAnsi" w:hAnsiTheme="minorHAnsi"/>
          <w:color w:val="2A2F69"/>
        </w:rPr>
        <w:t>Odświeżanie skrzynki</w:t>
      </w:r>
      <w:bookmarkEnd w:id="613"/>
      <w:bookmarkEnd w:id="614"/>
    </w:p>
    <w:p w:rsidR="00181EB0" w:rsidRPr="007B2DD6" w:rsidRDefault="00181EB0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trakcie Twojej pracy w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>, syst</w:t>
      </w:r>
      <w:r w:rsidR="00134FAD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m nie aktualizuje automatycznie Twojej skrzynki pocztowej – możesz to zrobić samodzielnie poprzez funkcję </w:t>
      </w:r>
      <w:r w:rsidRPr="00180AB4">
        <w:rPr>
          <w:rFonts w:asciiTheme="minorHAnsi" w:hAnsiTheme="minorHAnsi"/>
          <w:i/>
          <w:sz w:val="20"/>
        </w:rPr>
        <w:t>Odśwież</w:t>
      </w:r>
      <w:r w:rsidRPr="007B2DD6">
        <w:rPr>
          <w:rFonts w:asciiTheme="minorHAnsi" w:hAnsiTheme="minorHAnsi"/>
          <w:sz w:val="20"/>
        </w:rPr>
        <w:t xml:space="preserve"> </w:t>
      </w:r>
      <w:r w:rsidR="00134FA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4EB866A" wp14:editId="6A906699">
            <wp:extent cx="247685" cy="304843"/>
            <wp:effectExtent l="0" t="0" r="0" b="0"/>
            <wp:docPr id="598" name="Obraz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3.png"/>
                    <pic:cNvPicPr/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34FAD" w:rsidP="00181EB0">
      <w:pPr>
        <w:jc w:val="center"/>
        <w:rPr>
          <w:rFonts w:asciiTheme="minorHAnsi" w:hAnsiTheme="minorHAnsi"/>
          <w:sz w:val="18"/>
        </w:rPr>
      </w:pPr>
      <w:r>
        <w:rPr>
          <w:rFonts w:asciiTheme="minorHAnsi" w:hAnsiTheme="minorHAnsi"/>
          <w:noProof/>
          <w:sz w:val="18"/>
          <w:lang w:eastAsia="pl-PL"/>
        </w:rPr>
        <w:drawing>
          <wp:inline distT="0" distB="0" distL="0" distR="0" wp14:anchorId="40BCF078" wp14:editId="2B621339">
            <wp:extent cx="7678222" cy="3448532"/>
            <wp:effectExtent l="0" t="0" r="0" b="0"/>
            <wp:docPr id="599" name="Obraz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222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15" w:name="_Toc445976268"/>
      <w:bookmarkStart w:id="616" w:name="_Toc480896187"/>
      <w:r w:rsidRPr="007B2DD6">
        <w:rPr>
          <w:rFonts w:asciiTheme="minorHAnsi" w:hAnsiTheme="minorHAnsi"/>
          <w:color w:val="2A2F69"/>
        </w:rPr>
        <w:t>Edytowanie dokumentów</w:t>
      </w:r>
      <w:bookmarkEnd w:id="615"/>
      <w:bookmarkEnd w:id="616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edytować dokumenty w swojej skrzynce, jednakże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Edytuj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134FAD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6C882D33" wp14:editId="3F3ADFE9">
            <wp:extent cx="295394" cy="314452"/>
            <wp:effectExtent l="0" t="0" r="9525" b="9525"/>
            <wp:docPr id="600" name="Obraz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co powoduje otwarcie, odpowiednio pisma lub wiadomości,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br/>
        <w:t xml:space="preserve">w trybie do edycji.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Z tego poziomu, możesz skorzystać m.in.  z funkcjonalności podpisu pisma, opisanego w punkcie 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6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.1.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7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Podpis pisma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p w:rsidR="00257604" w:rsidRPr="007B2DD6" w:rsidRDefault="00257604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Analogicznie, podpisane pismo lub zwykła wiadomość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Robocze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może być wysłane do instytucji poprzez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Wyślij.</w:t>
      </w:r>
    </w:p>
    <w:p w:rsidR="00331753" w:rsidRPr="007B2DD6" w:rsidRDefault="00331753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17" w:name="_Toc445976269"/>
      <w:bookmarkStart w:id="618" w:name="_Toc480896188"/>
      <w:r w:rsidRPr="007B2DD6">
        <w:rPr>
          <w:rFonts w:asciiTheme="minorHAnsi" w:hAnsiTheme="minorHAnsi"/>
          <w:color w:val="2A2F69"/>
        </w:rPr>
        <w:t>Usuwanie dokumentów</w:t>
      </w:r>
      <w:bookmarkEnd w:id="617"/>
      <w:bookmarkEnd w:id="618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usuwać dokumenty ze swojej skrzynki, jednak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Usuń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50ACB427" wp14:editId="0C881317">
            <wp:extent cx="285750" cy="304800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System poprosi Cię o potwierdzenie tej czynności (możesz się z tego wycofać wybierając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Anuluj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)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i aby to zrobić, wybierz </w:t>
      </w:r>
      <w:r w:rsidR="005F34DE">
        <w:rPr>
          <w:rFonts w:asciiTheme="minorHAnsi" w:eastAsia="Calibri" w:hAnsiTheme="minorHAnsi"/>
          <w:sz w:val="20"/>
          <w:szCs w:val="22"/>
          <w:lang w:eastAsia="en-US"/>
        </w:rPr>
        <w:t>funkcję</w:t>
      </w:r>
      <w:r w:rsidR="005F34D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OK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. W rezultacie, dokument zniknie z systemu i nie będziesz mógł</w:t>
      </w:r>
      <w:r w:rsidR="006351C2">
        <w:rPr>
          <w:rFonts w:asciiTheme="minorHAnsi" w:eastAsia="Calibri" w:hAnsiTheme="minorHAnsi"/>
          <w:sz w:val="20"/>
          <w:szCs w:val="22"/>
          <w:lang w:eastAsia="en-US"/>
        </w:rPr>
        <w:t>/a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przywrócić </w:t>
      </w:r>
      <w:r w:rsidR="007B46EF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go z powrotem.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ED068C" w:rsidRPr="007B2DD6" w:rsidRDefault="0020589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19" w:name="_Toc420319354"/>
      <w:bookmarkStart w:id="620" w:name="_Toc445976270"/>
      <w:bookmarkStart w:id="621" w:name="_Toc480896189"/>
      <w:bookmarkEnd w:id="619"/>
      <w:r>
        <w:rPr>
          <w:rFonts w:asciiTheme="minorHAnsi" w:hAnsiTheme="minorHAnsi"/>
          <w:color w:val="2A2F69"/>
        </w:rPr>
        <w:t>Wysłanie</w:t>
      </w:r>
      <w:r w:rsidRPr="007B2DD6">
        <w:rPr>
          <w:rFonts w:asciiTheme="minorHAnsi" w:hAnsiTheme="minorHAnsi"/>
          <w:color w:val="2A2F69"/>
        </w:rPr>
        <w:t xml:space="preserve"> </w:t>
      </w:r>
      <w:r w:rsidR="00ED068C" w:rsidRPr="007B2DD6">
        <w:rPr>
          <w:rFonts w:asciiTheme="minorHAnsi" w:hAnsiTheme="minorHAnsi"/>
          <w:color w:val="2A2F69"/>
        </w:rPr>
        <w:t>pisma</w:t>
      </w:r>
      <w:bookmarkEnd w:id="620"/>
      <w:bookmarkEnd w:id="621"/>
    </w:p>
    <w:p w:rsidR="00ED068C" w:rsidRPr="007B2DD6" w:rsidRDefault="004D4B1F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umożliwia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wysłanie</w:t>
      </w:r>
      <w:r w:rsidR="0020589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podpisanego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poprzez profil zaufany ePUAP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,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certyfikat kwalifikowany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certyfikat niekwalifikowany SL2014 (w przypadku awarii ePUAP)</w:t>
      </w:r>
    </w:p>
    <w:p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Proces podpisu pisma może być wywołany na etapie tworzenia pisma a także poprzez edycję pisma zapisanego w folderze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Kopie robocze.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13485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5B510171" wp14:editId="4DB12CB5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2021205</wp:posOffset>
                      </wp:positionV>
                      <wp:extent cx="600075" cy="413385"/>
                      <wp:effectExtent l="0" t="0" r="28575" b="24765"/>
                      <wp:wrapNone/>
                      <wp:docPr id="280" name="Prostokąt zaokrąglony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84D3BC" id="Prostokąt zaokrąglony 280" o:spid="_x0000_s1026" style="position:absolute;margin-left:152.65pt;margin-top:159.15pt;width:47.25pt;height:32.5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10D01BC" wp14:editId="0B0844F1">
                  <wp:extent cx="5972810" cy="2381885"/>
                  <wp:effectExtent l="0" t="0" r="889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podpisać pismo, po uzupełnieniu wszystkich wymaganych pól wybierz funkcję </w:t>
            </w:r>
            <w:r w:rsidR="00134854">
              <w:rPr>
                <w:rFonts w:asciiTheme="minorHAnsi" w:hAnsiTheme="minorHAnsi"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7499B81" wp14:editId="3DDF886B">
                  <wp:extent cx="5286375" cy="2800350"/>
                  <wp:effectExtent l="0" t="0" r="9525" b="0"/>
                  <wp:docPr id="282" name="Obraz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System prezentuje listę wyboru dostępnych wariantów: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ePUAP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ED068C" w:rsidRPr="007B2DD6" w:rsidRDefault="00ED068C" w:rsidP="00ED068C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3814192" wp14:editId="50BD4991">
                  <wp:extent cx="5972810" cy="1909445"/>
                  <wp:effectExtent l="0" t="0" r="8890" b="0"/>
                  <wp:docPr id="284" name="Obraz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8703D" w:rsidRPr="007B2DD6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</w:p>
          <w:p w:rsidR="004B6216" w:rsidRPr="007B2DD6" w:rsidRDefault="00697002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wybraniu opcji ePUAP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 przekieruje Cię na stronę ePUAP i wyświetli monit</w:t>
            </w:r>
            <w:r w:rsidR="00FB3A13">
              <w:rPr>
                <w:rFonts w:asciiTheme="minorHAnsi" w:hAnsiTheme="minorHAnsi"/>
                <w:sz w:val="20"/>
              </w:rPr>
              <w:t xml:space="preserve"> </w:t>
            </w:r>
            <w:r w:rsidR="004B6216"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BC1D1D" wp14:editId="33B5A86B">
                  <wp:extent cx="5972810" cy="2506345"/>
                  <wp:effectExtent l="0" t="0" r="8890" b="8255"/>
                  <wp:docPr id="285" name="Obraz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Następnie wybierz profil, </w:t>
            </w:r>
            <w:r w:rsidR="00D10873" w:rsidRPr="007B2DD6">
              <w:rPr>
                <w:rFonts w:asciiTheme="minorHAnsi" w:hAnsiTheme="minorHAnsi"/>
                <w:sz w:val="20"/>
              </w:rPr>
              <w:t>któr</w:t>
            </w:r>
            <w:r w:rsidR="00D10873">
              <w:rPr>
                <w:rFonts w:asciiTheme="minorHAnsi" w:hAnsiTheme="minorHAnsi"/>
                <w:sz w:val="20"/>
              </w:rPr>
              <w:t>ego</w:t>
            </w:r>
            <w:r w:rsidR="00D1087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użyjesz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A07A6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0AE444" wp14:editId="4BE3E4E9">
                  <wp:extent cx="5972810" cy="2971800"/>
                  <wp:effectExtent l="0" t="0" r="8890" b="0"/>
                  <wp:docPr id="286" name="Obraz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57549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co wybrałeś</w:t>
            </w:r>
            <w:r w:rsidR="00304201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 w:rsidR="00575495">
              <w:rPr>
                <w:rFonts w:asciiTheme="minorHAnsi" w:hAnsiTheme="minorHAnsi"/>
                <w:sz w:val="20"/>
              </w:rPr>
              <w:t>zakończ</w:t>
            </w:r>
            <w:r w:rsidR="00780709">
              <w:rPr>
                <w:rFonts w:asciiTheme="minorHAnsi" w:hAnsiTheme="minorHAnsi"/>
                <w:sz w:val="20"/>
              </w:rPr>
              <w:t>yć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D1A12E" wp14:editId="05210FB9">
                  <wp:extent cx="5972810" cy="1174115"/>
                  <wp:effectExtent l="0" t="0" r="8890" b="6985"/>
                  <wp:docPr id="287" name="Obraz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361A2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64CD8D" wp14:editId="162E790B">
                  <wp:extent cx="5972810" cy="3089910"/>
                  <wp:effectExtent l="0" t="0" r="8890" b="0"/>
                  <wp:docPr id="288" name="Obraz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podpisie dokumentu</w:t>
            </w:r>
            <w:r w:rsidR="00A07A6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pozwalający od razu przesłać dokument.</w:t>
            </w:r>
          </w:p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07A6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Nie</w:t>
            </w:r>
            <w:r w:rsidR="00A07A65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spowoduje zamknięcie komunikatu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zapis dokumentu w folderze </w:t>
            </w:r>
            <w:r w:rsidRPr="007B2DD6">
              <w:rPr>
                <w:rFonts w:asciiTheme="minorHAnsi" w:hAnsiTheme="minorHAnsi"/>
                <w:b/>
                <w:noProof/>
                <w:sz w:val="20"/>
                <w:szCs w:val="20"/>
                <w:lang w:eastAsia="pl-PL"/>
              </w:rPr>
              <w:t>Robocze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D69DA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Tak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spowoduje przesłanie pisma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25760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FE654EB" wp14:editId="12547E83">
                  <wp:extent cx="4876800" cy="2476500"/>
                  <wp:effectExtent l="0" t="0" r="0" b="0"/>
                  <wp:docPr id="289" name="Obraz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D4B1F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poinformuje Cię o przesłaniu pisma </w:t>
            </w:r>
            <w:r w:rsidR="00F479A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 specjalnym komunikatem wyświetlonym na ekranie.</w:t>
            </w:r>
          </w:p>
          <w:p w:rsidR="00257604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861179" wp14:editId="08593D68">
                  <wp:extent cx="5972810" cy="976630"/>
                  <wp:effectExtent l="0" t="0" r="8890" b="0"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F50A3B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134854" w:rsidRPr="0049745A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z powodów technicznych podpisanie dokumentu przez ePUAP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pisma certyfikatem niekwalifikowanym SL2014. W takim wypadku, wybierz OK.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956837" wp14:editId="18CBF0FB">
                  <wp:extent cx="5753100" cy="3038475"/>
                  <wp:effectExtent l="0" t="0" r="0" b="9525"/>
                  <wp:docPr id="212" name="Obraz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dokument.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2E88F58" wp14:editId="0ED00BB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970280</wp:posOffset>
                      </wp:positionV>
                      <wp:extent cx="419100" cy="206375"/>
                      <wp:effectExtent l="0" t="0" r="19050" b="22225"/>
                      <wp:wrapNone/>
                      <wp:docPr id="168" name="Prostokąt zaokrąglony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E522BA" id="Prostokąt zaokrąglony 168" o:spid="_x0000_s1026" style="position:absolute;margin-left:-.35pt;margin-top:76.4pt;width:33pt;height:1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E5E6922" wp14:editId="66F42EA4">
                  <wp:extent cx="5972810" cy="1623060"/>
                  <wp:effectExtent l="0" t="0" r="8890" b="0"/>
                  <wp:docPr id="216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AE3BFE" wp14:editId="7740671F">
                  <wp:extent cx="3162300" cy="1409700"/>
                  <wp:effectExtent l="0" t="0" r="0" b="0"/>
                  <wp:docPr id="217" name="Obraz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dokumentu i wysyłce do instytucji.</w:t>
            </w:r>
          </w:p>
        </w:tc>
      </w:tr>
      <w:tr w:rsidR="0048703D" w:rsidRPr="007B2DD6" w:rsidTr="001D5E5A">
        <w:tc>
          <w:tcPr>
            <w:tcW w:w="9747" w:type="dxa"/>
            <w:tcBorders>
              <w:bottom w:val="nil"/>
            </w:tcBorders>
            <w:shd w:val="clear" w:color="auto" w:fill="auto"/>
          </w:tcPr>
          <w:p w:rsidR="006D66E2" w:rsidRPr="007B2DD6" w:rsidRDefault="006D66E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4473" w:type="dxa"/>
            <w:tcBorders>
              <w:bottom w:val="nil"/>
            </w:tcBorders>
            <w:shd w:val="clear" w:color="auto" w:fill="auto"/>
          </w:tcPr>
          <w:p w:rsidR="0048703D" w:rsidRPr="007B2DD6" w:rsidRDefault="0048703D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2D1CE5" w:rsidRPr="007B2DD6" w:rsidTr="001D5E5A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C10705" wp14:editId="14374746">
                  <wp:extent cx="4076700" cy="1847850"/>
                  <wp:effectExtent l="0" t="0" r="0" b="0"/>
                  <wp:docPr id="489" name="Obraz 489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2D1CE5" w:rsidRPr="007B2DD6" w:rsidRDefault="002D1CE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2D1CE5" w:rsidRPr="007B2DD6" w:rsidRDefault="00D10873" w:rsidP="00D108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Możesz wybrać</w:t>
            </w:r>
            <w:r w:rsidR="00FB3A13">
              <w:rPr>
                <w:sz w:val="20"/>
              </w:rPr>
              <w:t xml:space="preserve"> opcj</w:t>
            </w:r>
            <w:r>
              <w:rPr>
                <w:sz w:val="20"/>
              </w:rPr>
              <w:t>ę</w:t>
            </w:r>
            <w:r w:rsidR="00FB3A13">
              <w:rPr>
                <w:sz w:val="20"/>
              </w:rPr>
              <w:t xml:space="preserve"> </w:t>
            </w:r>
            <w:r w:rsidR="00FB3A13"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2D1CE5" w:rsidRPr="007B2DD6" w:rsidTr="005D010C">
        <w:tc>
          <w:tcPr>
            <w:tcW w:w="9747" w:type="dxa"/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B61708" wp14:editId="0F9E5624">
                  <wp:extent cx="4781550" cy="2133600"/>
                  <wp:effectExtent l="0" t="0" r="0" b="0"/>
                  <wp:docPr id="490" name="Obraz 490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2D1CE5" w:rsidRPr="007B2DD6" w:rsidRDefault="002D1CE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FB3A13" w:rsidRPr="00053C9B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5B5A73" wp14:editId="73A9D088">
                  <wp:extent cx="4556235" cy="2441155"/>
                  <wp:effectExtent l="0" t="0" r="0" b="0"/>
                  <wp:docPr id="491" name="Obraz 491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898" cy="244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Pr="00EA650B" w:rsidRDefault="00FB3A13" w:rsidP="00D1087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 w:rsidR="00575495">
              <w:rPr>
                <w:noProof/>
                <w:sz w:val="20"/>
                <w:szCs w:val="20"/>
                <w:lang w:eastAsia="pl-PL"/>
              </w:rPr>
              <w:br/>
            </w:r>
            <w:r>
              <w:rPr>
                <w:noProof/>
                <w:sz w:val="20"/>
                <w:szCs w:val="20"/>
                <w:lang w:eastAsia="pl-PL"/>
              </w:rPr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 w:rsidR="00F479A2"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B1DAAE" wp14:editId="461F26FE">
                  <wp:extent cx="4513947" cy="2617075"/>
                  <wp:effectExtent l="0" t="0" r="1270" b="0"/>
                  <wp:docPr id="492" name="Obraz 492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333" cy="26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27B9B0" wp14:editId="730B5F7D">
                  <wp:extent cx="4133850" cy="3000375"/>
                  <wp:effectExtent l="0" t="0" r="0" b="9525"/>
                  <wp:docPr id="493" name="Obraz 49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D10873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>isz</w:t>
            </w:r>
            <w:r w:rsidR="00FB3A13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="00FB3A13"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 w:rsidR="00FB3A13">
              <w:rPr>
                <w:noProof/>
                <w:sz w:val="20"/>
                <w:szCs w:val="20"/>
                <w:lang w:eastAsia="pl-PL"/>
              </w:rPr>
              <w:t>podpiszesz pismo.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205894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5B345A" wp14:editId="43F41093">
                  <wp:extent cx="3162300" cy="1409700"/>
                  <wp:effectExtent l="0" t="0" r="0" b="0"/>
                  <wp:docPr id="226" name="Obraz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205894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pisma 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oraz przesłaniu d</w:t>
            </w:r>
            <w:r w:rsidR="00A5204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kumentu do instytucji.</w:t>
            </w: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FB3A13" w:rsidRPr="007B2DD6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</w:tbl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22" w:name="_Toc445976271"/>
      <w:bookmarkStart w:id="623" w:name="_Toc480896190"/>
      <w:r w:rsidRPr="007B2DD6">
        <w:rPr>
          <w:rFonts w:asciiTheme="minorHAnsi" w:hAnsiTheme="minorHAnsi"/>
          <w:color w:val="2A2F69"/>
        </w:rPr>
        <w:t>Nadawanie numeru</w:t>
      </w:r>
      <w:bookmarkEnd w:id="622"/>
      <w:bookmarkEnd w:id="623"/>
    </w:p>
    <w:p w:rsidR="00257604" w:rsidRPr="007B2DD6" w:rsidRDefault="009B4540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 xml:space="preserve">W ramach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otrzymujesz również korespondencję oraz wiadomości z instytucji z którą podpisałeś</w:t>
      </w:r>
      <w:r w:rsidR="00304201">
        <w:rPr>
          <w:rFonts w:asciiTheme="minorHAnsi" w:eastAsia="Calibri" w:hAnsiTheme="minorHAnsi"/>
          <w:sz w:val="20"/>
          <w:szCs w:val="22"/>
          <w:lang w:eastAsia="en-US"/>
        </w:rPr>
        <w:t>/aś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umowę .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Aby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ułatwić Ci </w:t>
      </w:r>
      <w:r w:rsidR="008E2096">
        <w:rPr>
          <w:rFonts w:asciiTheme="minorHAnsi" w:eastAsia="Calibri" w:hAnsiTheme="minorHAnsi"/>
          <w:sz w:val="20"/>
          <w:szCs w:val="22"/>
          <w:lang w:eastAsia="en-US"/>
        </w:rPr>
        <w:t>zarządzanie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korespondencją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  <w:t>,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w systemie zaimplementowano funkcjonalności umożliwiające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nadanie</w:t>
      </w:r>
      <w:r w:rsidR="003F4530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edycję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numeru dla pism przesłanych przez instytucję, znajdujących się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folderze </w:t>
      </w:r>
      <w:r w:rsidR="00257604"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, 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zgodnie z rozwiązaniami i zasadami przyjętymi przez Ciebie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 instytucję którą reprezentujesz.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827"/>
        <w:gridCol w:w="4331"/>
      </w:tblGrid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052CB3DE" wp14:editId="1EFD04AC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1324610</wp:posOffset>
                      </wp:positionV>
                      <wp:extent cx="266700" cy="238760"/>
                      <wp:effectExtent l="0" t="0" r="19050" b="27940"/>
                      <wp:wrapNone/>
                      <wp:docPr id="293" name="Prostokąt zaokrąglony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7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64EE56" id="Prostokąt zaokrąglony 293" o:spid="_x0000_s1026" style="position:absolute;margin-left:11.1pt;margin-top:104.3pt;width:21pt;height:18.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BA8F6B9" wp14:editId="4C0E18E8">
                  <wp:extent cx="6203853" cy="3330097"/>
                  <wp:effectExtent l="0" t="0" r="6985" b="3810"/>
                  <wp:docPr id="292" name="Obraz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337" cy="333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Aby nadać/zmodyfikować nadany wcześniej numer wybierz funkcję </w:t>
            </w:r>
            <w:r w:rsidRPr="007B2DD6">
              <w:rPr>
                <w:rFonts w:asciiTheme="minorHAnsi" w:eastAsia="Calibri" w:hAnsiTheme="minorHAnsi"/>
                <w:i/>
                <w:sz w:val="20"/>
                <w:szCs w:val="22"/>
                <w:lang w:eastAsia="en-US"/>
              </w:rPr>
              <w:t>Nadaj numer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7B2DD6">
              <w:rPr>
                <w:rFonts w:asciiTheme="minorHAnsi" w:hAnsiTheme="minorHAnsi"/>
                <w:noProof/>
              </w:rPr>
              <w:drawing>
                <wp:inline distT="0" distB="0" distL="0" distR="0" wp14:anchorId="53DE664E" wp14:editId="16079901">
                  <wp:extent cx="348343" cy="348343"/>
                  <wp:effectExtent l="0" t="0" r="0" b="0"/>
                  <wp:docPr id="296" name="Obraz 296" descr="nadaj nu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nadaj nu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14" cy="34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530" w:rsidRPr="007B2DD6" w:rsidRDefault="003F453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C856699" wp14:editId="64BDCE00">
                  <wp:extent cx="5972810" cy="3632835"/>
                  <wp:effectExtent l="0" t="0" r="8890" b="5715"/>
                  <wp:docPr id="294" name="Obraz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61A2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Wyświetlone okno zawiera 3 pola </w:t>
            </w:r>
            <w:r w:rsidR="00575495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do uzupełnienia. </w:t>
            </w:r>
          </w:p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Musisz uzupełnić przynajmniej jedno z pól: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Numer pisma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Nr kancelaryjny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94CEB5" wp14:editId="47CAE77F">
                  <wp:extent cx="3552825" cy="466725"/>
                  <wp:effectExtent l="0" t="0" r="9525" b="9525"/>
                  <wp:docPr id="297" name="Obraz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E1FC2A3" wp14:editId="337AB657">
                  <wp:extent cx="3581400" cy="447675"/>
                  <wp:effectExtent l="0" t="0" r="0" b="9525"/>
                  <wp:docPr id="298" name="Obraz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B1FA41" wp14:editId="17DA5081">
                  <wp:extent cx="3590925" cy="1047750"/>
                  <wp:effectExtent l="0" t="0" r="9525" b="0"/>
                  <wp:docPr id="299" name="Obraz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FA2FEE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tekstowe, w którym możesz dodać wszelkie informacje dotyczące pisma przekazanego przez instytucję.</w:t>
            </w:r>
          </w:p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0C7CB7">
              <w:rPr>
                <w:rFonts w:asciiTheme="minorHAnsi" w:hAnsiTheme="minorHAnsi"/>
                <w:sz w:val="20"/>
              </w:rPr>
              <w:t>do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</w:tbl>
    <w:p w:rsidR="00FA2FEE" w:rsidRPr="007B2DD6" w:rsidRDefault="00FA2FEE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24" w:name="_Toc445976272"/>
      <w:bookmarkStart w:id="625" w:name="_Toc480896191"/>
      <w:r w:rsidRPr="007B2DD6">
        <w:rPr>
          <w:rFonts w:asciiTheme="minorHAnsi" w:hAnsiTheme="minorHAnsi"/>
          <w:color w:val="2A2F69"/>
        </w:rPr>
        <w:t>Weryfikacja podpisu elektronicznego</w:t>
      </w:r>
      <w:bookmarkEnd w:id="624"/>
      <w:bookmarkEnd w:id="625"/>
    </w:p>
    <w:p w:rsidR="00FA2FEE" w:rsidRPr="007B2DD6" w:rsidRDefault="00FA2FEE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elektronicznego, poprzez wybór w bloku podglądu pisma funkcji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Zweryfikuj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2D4F23E1" wp14:editId="50203F5C">
            <wp:extent cx="304800" cy="342900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0C7CB7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prezentuje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informacje o podpisie elektronicznym</w:t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002B9759" wp14:editId="2359EC87">
            <wp:extent cx="4945858" cy="2723745"/>
            <wp:effectExtent l="0" t="0" r="7620" b="63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4947890" cy="27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FA2FEE" w:rsidP="00FA2FEE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26" w:name="_Toc445976273"/>
      <w:bookmarkStart w:id="627" w:name="_Toc480896192"/>
      <w:r w:rsidRPr="007B2DD6">
        <w:rPr>
          <w:rFonts w:asciiTheme="minorHAnsi" w:hAnsiTheme="minorHAnsi"/>
          <w:color w:val="2A2F69"/>
        </w:rPr>
        <w:t>Odpowiedź na pismo/wiadomość</w:t>
      </w:r>
      <w:bookmarkEnd w:id="626"/>
      <w:bookmarkEnd w:id="627"/>
    </w:p>
    <w:p w:rsidR="00331753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lub wiadomości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mogą </w:t>
      </w:r>
      <w:r w:rsidR="00B422AC">
        <w:rPr>
          <w:rFonts w:asciiTheme="minorHAnsi" w:eastAsia="Calibri" w:hAnsiTheme="minorHAnsi"/>
          <w:sz w:val="20"/>
          <w:szCs w:val="22"/>
          <w:lang w:eastAsia="en-US"/>
        </w:rPr>
        <w:t>zostać wykorzystane do szybkiego przygotowania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odpowiedzi. Aby skorzystać z tej funkcjonalności,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bloku podglądu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Odpowiedz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4BD3BD8D" wp14:editId="151BAF87">
            <wp:extent cx="285750" cy="323850"/>
            <wp:effectExtent l="0" t="0" r="0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22997B2" wp14:editId="70AD76B5">
                <wp:simplePos x="0" y="0"/>
                <wp:positionH relativeFrom="column">
                  <wp:posOffset>1903730</wp:posOffset>
                </wp:positionH>
                <wp:positionV relativeFrom="paragraph">
                  <wp:posOffset>1244727</wp:posOffset>
                </wp:positionV>
                <wp:extent cx="266700" cy="238760"/>
                <wp:effectExtent l="0" t="0" r="19050" b="27940"/>
                <wp:wrapNone/>
                <wp:docPr id="306" name="Prostokąt zaokrąglony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0C0C6" id="Prostokąt zaokrąglony 306" o:spid="_x0000_s1026" style="position:absolute;margin-left:149.9pt;margin-top:98pt;width:21pt;height:18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49AFDEF0" wp14:editId="7B08674A">
            <wp:extent cx="6203853" cy="3330097"/>
            <wp:effectExtent l="0" t="0" r="6985" b="381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37" cy="33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System zaprezentuje okno Pismo/wiadomość tożsame z formularzem właściwym dla tworzenia tych dokumentów. </w:t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Dodatkowo, w ramach otwartego formularza Wiadomość/Pismo widoczna jest treść ostatniej wiadomości/pisma a pole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Temat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jest automatycznie uzupełniane wartością „ODP: ” oraz wartością pola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Temat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ww. dokumentu.</w:t>
      </w: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28" w:name="_Toc445976274"/>
      <w:bookmarkStart w:id="629" w:name="_Toc480896193"/>
      <w:r w:rsidRPr="007B2DD6">
        <w:rPr>
          <w:rFonts w:asciiTheme="minorHAnsi" w:hAnsiTheme="minorHAnsi"/>
          <w:color w:val="2A2F69"/>
        </w:rPr>
        <w:t>Wydruk</w:t>
      </w:r>
      <w:bookmarkEnd w:id="628"/>
      <w:bookmarkEnd w:id="629"/>
    </w:p>
    <w:p w:rsidR="002D1CE5" w:rsidRPr="007B2DD6" w:rsidRDefault="000C7CB7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Możesz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wydruk</w:t>
      </w:r>
      <w:r>
        <w:rPr>
          <w:rFonts w:asciiTheme="minorHAnsi" w:eastAsia="Calibri" w:hAnsiTheme="minorHAnsi"/>
          <w:sz w:val="20"/>
          <w:szCs w:val="22"/>
          <w:lang w:eastAsia="en-US"/>
        </w:rPr>
        <w:t>ować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dokument</w:t>
      </w:r>
      <w:r>
        <w:rPr>
          <w:rFonts w:asciiTheme="minorHAnsi" w:eastAsia="Calibri" w:hAnsiTheme="minorHAnsi"/>
          <w:sz w:val="20"/>
          <w:szCs w:val="22"/>
          <w:lang w:eastAsia="en-US"/>
        </w:rPr>
        <w:t>y</w:t>
      </w:r>
      <w:r w:rsidR="00361A2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znajdując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się w folderze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Przychodzące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Wysłane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Aby skorzystać z tej funkcjonalności, w bloku podglądu wybierz funkcję </w:t>
      </w:r>
      <w:r w:rsidR="002D1CE5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Drukuj </w:t>
      </w:r>
      <w:r w:rsidR="002D1CE5" w:rsidRPr="007B2DD6">
        <w:rPr>
          <w:rFonts w:asciiTheme="minorHAnsi" w:hAnsiTheme="minorHAnsi"/>
          <w:noProof/>
        </w:rPr>
        <w:drawing>
          <wp:inline distT="0" distB="0" distL="0" distR="0" wp14:anchorId="0C6F7460" wp14:editId="2AD04F55">
            <wp:extent cx="238125" cy="323850"/>
            <wp:effectExtent l="0" t="0" r="9525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Wybór tej funkcji spowoduje wygenerowanie przez system Podglądu wydruku danego dokumentu i z tego poziomu możesz go zapisać na dysk</w:t>
      </w:r>
      <w:r w:rsidR="00AD69DA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lokalnym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67582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wydrukować.</w:t>
      </w:r>
    </w:p>
    <w:p w:rsidR="002D1CE5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14803C29" wp14:editId="1690A0ED">
            <wp:extent cx="5972810" cy="3352165"/>
            <wp:effectExtent l="0" t="0" r="8890" b="63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B7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:rsidR="00863DD9" w:rsidRPr="007B2DD6" w:rsidRDefault="00863DD9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30" w:name="_Toc445976275"/>
      <w:bookmarkStart w:id="631" w:name="_Toc480896194"/>
      <w:r w:rsidRPr="007B2DD6">
        <w:rPr>
          <w:rFonts w:asciiTheme="minorHAnsi" w:hAnsiTheme="minorHAnsi"/>
          <w:color w:val="2A2F69"/>
        </w:rPr>
        <w:t>Harmonogram płatności</w:t>
      </w:r>
      <w:bookmarkEnd w:id="630"/>
      <w:bookmarkEnd w:id="631"/>
    </w:p>
    <w:p w:rsidR="00A830DC" w:rsidRDefault="00F338EF" w:rsidP="00F338E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Instytucja odpowiedzialna za weryfikację </w:t>
      </w:r>
      <w:r w:rsidR="00AD69DA">
        <w:rPr>
          <w:rFonts w:asciiTheme="minorHAnsi" w:hAnsiTheme="minorHAnsi"/>
          <w:sz w:val="20"/>
        </w:rPr>
        <w:t>T</w:t>
      </w:r>
      <w:r w:rsidR="00AD69DA" w:rsidRPr="007B2DD6">
        <w:rPr>
          <w:rFonts w:asciiTheme="minorHAnsi" w:hAnsiTheme="minorHAnsi"/>
          <w:sz w:val="20"/>
        </w:rPr>
        <w:t xml:space="preserve">woich </w:t>
      </w:r>
      <w:r w:rsidRPr="007B2DD6">
        <w:rPr>
          <w:rFonts w:asciiTheme="minorHAnsi" w:hAnsiTheme="minorHAnsi"/>
          <w:sz w:val="20"/>
        </w:rPr>
        <w:t>wniosków o płatność oczekuje od Ciebie, abyś przekazywał</w:t>
      </w:r>
      <w:r w:rsidR="00DA0557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informację na temat planowanych wydatków w projekcie. </w:t>
      </w:r>
      <w:r w:rsidR="00AD69DA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T</w:t>
      </w:r>
      <w:r w:rsidR="00DA0557">
        <w:rPr>
          <w:rFonts w:asciiTheme="minorHAnsi" w:hAnsiTheme="minorHAnsi"/>
          <w:sz w:val="20"/>
        </w:rPr>
        <w:t xml:space="preserve">a </w:t>
      </w:r>
      <w:r w:rsidRPr="007B2DD6">
        <w:rPr>
          <w:rFonts w:asciiTheme="minorHAnsi" w:hAnsiTheme="minorHAnsi"/>
          <w:sz w:val="20"/>
        </w:rPr>
        <w:t xml:space="preserve">informacja, </w:t>
      </w:r>
      <w:r w:rsidR="00DA0557">
        <w:rPr>
          <w:rFonts w:asciiTheme="minorHAnsi" w:hAnsiTheme="minorHAnsi"/>
          <w:sz w:val="20"/>
        </w:rPr>
        <w:t>dotycząca</w:t>
      </w:r>
      <w:r w:rsidR="00DA0557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planowan</w:t>
      </w:r>
      <w:r w:rsidR="00DA0557">
        <w:rPr>
          <w:rFonts w:asciiTheme="minorHAnsi" w:hAnsiTheme="minorHAnsi"/>
          <w:sz w:val="20"/>
        </w:rPr>
        <w:t>y</w:t>
      </w:r>
      <w:r w:rsidR="00994D89">
        <w:rPr>
          <w:rFonts w:asciiTheme="minorHAnsi" w:hAnsiTheme="minorHAnsi"/>
          <w:sz w:val="20"/>
        </w:rPr>
        <w:t>c</w:t>
      </w:r>
      <w:r w:rsidR="00DA0557">
        <w:rPr>
          <w:rFonts w:asciiTheme="minorHAnsi" w:hAnsiTheme="minorHAnsi"/>
          <w:sz w:val="20"/>
        </w:rPr>
        <w:t>h</w:t>
      </w:r>
      <w:r w:rsidRPr="007B2DD6">
        <w:rPr>
          <w:rFonts w:asciiTheme="minorHAnsi" w:hAnsiTheme="minorHAnsi"/>
          <w:sz w:val="20"/>
        </w:rPr>
        <w:t xml:space="preserve"> wydatk</w:t>
      </w:r>
      <w:r w:rsidR="00DA0557">
        <w:rPr>
          <w:rFonts w:asciiTheme="minorHAnsi" w:hAnsiTheme="minorHAnsi"/>
          <w:sz w:val="20"/>
        </w:rPr>
        <w:t>ów</w:t>
      </w:r>
      <w:r w:rsidRPr="007B2DD6">
        <w:rPr>
          <w:rFonts w:asciiTheme="minorHAnsi" w:hAnsiTheme="minorHAnsi"/>
          <w:sz w:val="20"/>
        </w:rPr>
        <w:t xml:space="preserve"> kwalifikowaln</w:t>
      </w:r>
      <w:r w:rsidR="00DA0557">
        <w:rPr>
          <w:rFonts w:asciiTheme="minorHAnsi" w:hAnsiTheme="minorHAnsi"/>
          <w:sz w:val="20"/>
        </w:rPr>
        <w:t>ych</w:t>
      </w:r>
      <w:r w:rsidRPr="007B2DD6">
        <w:rPr>
          <w:rFonts w:asciiTheme="minorHAnsi" w:hAnsiTheme="minorHAnsi"/>
          <w:sz w:val="20"/>
        </w:rPr>
        <w:t xml:space="preserve"> oraz wartoś</w:t>
      </w:r>
      <w:r w:rsidR="00DA0557">
        <w:rPr>
          <w:rFonts w:asciiTheme="minorHAnsi" w:hAnsiTheme="minorHAnsi"/>
          <w:sz w:val="20"/>
        </w:rPr>
        <w:t>ci</w:t>
      </w:r>
      <w:r w:rsidRPr="007B2DD6">
        <w:rPr>
          <w:rFonts w:asciiTheme="minorHAnsi" w:hAnsiTheme="minorHAnsi"/>
          <w:sz w:val="20"/>
        </w:rPr>
        <w:t xml:space="preserve"> dofinansowania, może obejmować różne przedziały czasowe: kwartały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czy miesiące. </w:t>
      </w:r>
      <w:r w:rsidR="00E132F9" w:rsidRPr="007B2DD6">
        <w:rPr>
          <w:rFonts w:asciiTheme="minorHAnsi" w:hAnsiTheme="minorHAnsi"/>
          <w:sz w:val="20"/>
        </w:rPr>
        <w:t>Harmonogram może obejmować najbliższe cztery kwartały</w:t>
      </w:r>
      <w:r w:rsidR="005048EE">
        <w:rPr>
          <w:rFonts w:asciiTheme="minorHAnsi" w:hAnsiTheme="minorHAnsi"/>
          <w:sz w:val="20"/>
        </w:rPr>
        <w:t xml:space="preserve">, </w:t>
      </w:r>
      <w:r w:rsidR="00E132F9" w:rsidRPr="007B2DD6">
        <w:rPr>
          <w:rFonts w:asciiTheme="minorHAnsi" w:hAnsiTheme="minorHAnsi"/>
          <w:sz w:val="20"/>
        </w:rPr>
        <w:t xml:space="preserve"> cały okres realizacji projektu założony w umowie</w:t>
      </w:r>
      <w:r w:rsidR="005048EE">
        <w:rPr>
          <w:rFonts w:asciiTheme="minorHAnsi" w:hAnsiTheme="minorHAnsi"/>
          <w:sz w:val="20"/>
        </w:rPr>
        <w:t>, a także wykraczać poza ten okres</w:t>
      </w:r>
      <w:r w:rsidR="00E132F9" w:rsidRPr="007B2DD6">
        <w:rPr>
          <w:rFonts w:asciiTheme="minorHAnsi" w:hAnsiTheme="minorHAnsi"/>
          <w:sz w:val="20"/>
        </w:rPr>
        <w:t>.</w:t>
      </w:r>
    </w:p>
    <w:p w:rsidR="00B422AC" w:rsidRPr="00A120B9" w:rsidRDefault="00B422AC" w:rsidP="00B422AC">
      <w:pPr>
        <w:spacing w:before="120" w:after="120" w:line="360" w:lineRule="auto"/>
        <w:jc w:val="center"/>
        <w:rPr>
          <w:rFonts w:asciiTheme="minorHAnsi" w:hAnsiTheme="minorHAnsi"/>
          <w:b/>
          <w:color w:val="FF0000"/>
        </w:rPr>
      </w:pPr>
      <w:r w:rsidRPr="00A120B9">
        <w:rPr>
          <w:rFonts w:eastAsia="Times New Roman" w:cs="Calibri"/>
          <w:color w:val="FF0000"/>
          <w:sz w:val="20"/>
          <w:szCs w:val="20"/>
          <w:lang w:eastAsia="pl-PL"/>
        </w:rPr>
        <w:t>MIEJSCE NA EWENTUALNE DOPRECYZOWANIE PRZEZ IW/IP/IZ SPOSOBU WYPEŁNIANIA DANYCH DLA DANEGO DZIAŁANIA/OSI/PROGRAMU</w:t>
      </w:r>
    </w:p>
    <w:p w:rsidR="00F338EF" w:rsidRPr="007B2DD6" w:rsidRDefault="00EA19DD" w:rsidP="00BC17C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57A6822" wp14:editId="03F9B77F">
            <wp:extent cx="8892540" cy="2309495"/>
            <wp:effectExtent l="0" t="0" r="3810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8D" w:rsidRPr="007B2DD6" w:rsidRDefault="00B2688D" w:rsidP="00B2688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Ekran na którym znajdują się dane dotyczące Twojego harmonogramu podzielony jest na 3 elementy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Harmonogram</w:t>
      </w:r>
      <w:r w:rsidRPr="007B2DD6">
        <w:rPr>
          <w:rFonts w:asciiTheme="minorHAnsi" w:hAnsiTheme="minorHAnsi"/>
          <w:sz w:val="20"/>
        </w:rPr>
        <w:t xml:space="preserve"> –tabela zawierająca nr wersji Twojego harmonogramu, oraz jego status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Dane szczegółowe</w:t>
      </w:r>
      <w:r w:rsidRPr="007B2DD6">
        <w:rPr>
          <w:rFonts w:asciiTheme="minorHAnsi" w:hAnsiTheme="minorHAnsi"/>
          <w:sz w:val="20"/>
        </w:rPr>
        <w:t xml:space="preserve"> –tabela zawierająca dane szczegółowe harmonogramu, tj. podział na kwartały/miesiące oraz wartości kwotowe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Informacje ogólne z karty umowy</w:t>
      </w:r>
      <w:r w:rsidRPr="007B2DD6">
        <w:rPr>
          <w:rFonts w:asciiTheme="minorHAnsi" w:hAnsiTheme="minorHAnsi"/>
          <w:sz w:val="20"/>
        </w:rPr>
        <w:t xml:space="preserve"> – </w:t>
      </w:r>
      <w:r w:rsidR="0015438C" w:rsidRPr="007B2DD6">
        <w:rPr>
          <w:rFonts w:asciiTheme="minorHAnsi" w:hAnsiTheme="minorHAnsi"/>
          <w:sz w:val="20"/>
        </w:rPr>
        <w:t>sekcj</w:t>
      </w:r>
      <w:r w:rsidR="0015438C">
        <w:rPr>
          <w:rFonts w:asciiTheme="minorHAnsi" w:hAnsiTheme="minorHAnsi"/>
          <w:sz w:val="20"/>
        </w:rPr>
        <w:t>a</w:t>
      </w:r>
      <w:r w:rsidR="0015438C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nieedytowalna, prezentująca dla ułatwienia dane kwotowe z </w:t>
      </w:r>
      <w:r w:rsidR="00B67D5D">
        <w:rPr>
          <w:rFonts w:asciiTheme="minorHAnsi" w:hAnsiTheme="minorHAnsi"/>
          <w:sz w:val="20"/>
        </w:rPr>
        <w:t xml:space="preserve">aktualnej wersji </w:t>
      </w:r>
      <w:r w:rsidRPr="007B2DD6">
        <w:rPr>
          <w:rFonts w:asciiTheme="minorHAnsi" w:hAnsiTheme="minorHAnsi"/>
          <w:sz w:val="20"/>
        </w:rPr>
        <w:t>Twojej umowy</w:t>
      </w:r>
      <w:r w:rsidR="00B67D5D">
        <w:rPr>
          <w:rFonts w:asciiTheme="minorHAnsi" w:hAnsiTheme="minorHAnsi"/>
          <w:sz w:val="20"/>
        </w:rPr>
        <w:t xml:space="preserve"> wprowadzonej do systemu.</w:t>
      </w:r>
    </w:p>
    <w:p w:rsidR="0057058A" w:rsidRPr="007B2DD6" w:rsidRDefault="0057058A" w:rsidP="0057058A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B2688D" w:rsidRPr="007B2DD6" w:rsidRDefault="00B2688D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32" w:name="_Toc445976276"/>
      <w:bookmarkStart w:id="633" w:name="_Toc480896195"/>
      <w:r w:rsidRPr="007B2DD6">
        <w:rPr>
          <w:rFonts w:asciiTheme="minorHAnsi" w:hAnsiTheme="minorHAnsi"/>
          <w:color w:val="2A2F69"/>
        </w:rPr>
        <w:t xml:space="preserve">Tworzenie </w:t>
      </w:r>
      <w:r w:rsidR="00844998" w:rsidRPr="007B2DD6">
        <w:rPr>
          <w:rFonts w:asciiTheme="minorHAnsi" w:hAnsiTheme="minorHAnsi"/>
          <w:color w:val="2A2F69"/>
        </w:rPr>
        <w:t xml:space="preserve">i przesłanie </w:t>
      </w:r>
      <w:r w:rsidRPr="007B2DD6">
        <w:rPr>
          <w:rFonts w:asciiTheme="minorHAnsi" w:hAnsiTheme="minorHAnsi"/>
          <w:color w:val="2A2F69"/>
        </w:rPr>
        <w:t>harmonogramu</w:t>
      </w:r>
      <w:bookmarkEnd w:id="632"/>
      <w:bookmarkEnd w:id="633"/>
    </w:p>
    <w:tbl>
      <w:tblPr>
        <w:tblW w:w="1507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709"/>
        <w:gridCol w:w="1417"/>
        <w:gridCol w:w="142"/>
        <w:gridCol w:w="283"/>
        <w:gridCol w:w="4473"/>
      </w:tblGrid>
      <w:tr w:rsidR="00B2688D" w:rsidRPr="007B2DD6" w:rsidTr="00A120B9">
        <w:tc>
          <w:tcPr>
            <w:tcW w:w="10597" w:type="dxa"/>
            <w:gridSpan w:val="5"/>
            <w:shd w:val="clear" w:color="auto" w:fill="auto"/>
          </w:tcPr>
          <w:p w:rsidR="00B2688D" w:rsidRPr="007B2DD6" w:rsidRDefault="00D0693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014021" wp14:editId="31060649">
                  <wp:extent cx="6052185" cy="2580005"/>
                  <wp:effectExtent l="0" t="0" r="5715" b="0"/>
                  <wp:docPr id="536" name="Obraz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B2688D" w:rsidRPr="007B2DD6" w:rsidRDefault="00B268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harmonogramu,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harmonogram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2BDF42" wp14:editId="6120BE6B">
                  <wp:extent cx="266700" cy="31432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EC432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035E7BD" wp14:editId="6F080178">
                  <wp:extent cx="5846920" cy="3581400"/>
                  <wp:effectExtent l="0" t="0" r="1905" b="0"/>
                  <wp:docPr id="538" name="Obraz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92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 wyborze tej funkcji system inicjuje tabel</w:t>
            </w:r>
            <w:r w:rsidR="00780709">
              <w:rPr>
                <w:rFonts w:asciiTheme="minorHAnsi" w:hAnsiTheme="minorHAnsi"/>
                <w:sz w:val="20"/>
              </w:rPr>
              <w:t>ę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sekcji </w:t>
            </w:r>
            <w:r w:rsidRPr="007B2DD6">
              <w:rPr>
                <w:rFonts w:asciiTheme="minorHAnsi" w:hAnsiTheme="minorHAnsi"/>
                <w:i/>
                <w:sz w:val="20"/>
              </w:rPr>
              <w:t>Dane szczegółowe</w:t>
            </w:r>
            <w:r w:rsidRPr="007B2DD6">
              <w:rPr>
                <w:rFonts w:asciiTheme="minorHAnsi" w:hAnsiTheme="minorHAnsi"/>
                <w:sz w:val="20"/>
              </w:rPr>
              <w:t xml:space="preserve"> widoczną </w:t>
            </w:r>
            <w:r w:rsidR="00EC4322">
              <w:rPr>
                <w:rFonts w:asciiTheme="minorHAnsi" w:hAnsiTheme="minorHAnsi"/>
                <w:sz w:val="20"/>
              </w:rPr>
              <w:t>w niższej części</w:t>
            </w:r>
            <w:r w:rsidRPr="007B2DD6">
              <w:rPr>
                <w:rFonts w:asciiTheme="minorHAnsi" w:hAnsiTheme="minorHAnsi"/>
                <w:sz w:val="20"/>
              </w:rPr>
              <w:t xml:space="preserve"> ekranu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A2530A" w:rsidRPr="007B2DD6" w:rsidRDefault="00A2530A" w:rsidP="0015438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Widoczna staje się także nieedytowalna część </w:t>
            </w:r>
            <w:r w:rsidRPr="007B2DD6">
              <w:rPr>
                <w:rFonts w:asciiTheme="minorHAnsi" w:hAnsiTheme="minorHAnsi"/>
                <w:i/>
                <w:sz w:val="20"/>
              </w:rPr>
              <w:t>Informacje ogólne z karty umowy</w:t>
            </w:r>
            <w:r w:rsidRPr="007B2DD6">
              <w:rPr>
                <w:rFonts w:asciiTheme="minorHAnsi" w:hAnsiTheme="minorHAnsi"/>
                <w:sz w:val="20"/>
              </w:rPr>
              <w:t xml:space="preserve"> oraz pola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tzw. audytowe, w </w:t>
            </w:r>
            <w:r w:rsidR="0015438C" w:rsidRPr="007B2DD6">
              <w:rPr>
                <w:rFonts w:asciiTheme="minorHAnsi" w:hAnsiTheme="minorHAnsi"/>
                <w:sz w:val="20"/>
              </w:rPr>
              <w:t>któr</w:t>
            </w:r>
            <w:r w:rsidR="0015438C">
              <w:rPr>
                <w:rFonts w:asciiTheme="minorHAnsi" w:hAnsiTheme="minorHAnsi"/>
                <w:sz w:val="20"/>
              </w:rPr>
              <w:t>ych</w:t>
            </w:r>
            <w:r w:rsidR="0015438C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prezentowana jest informacja nt. osób które tworzyły i/lub edytowały daną wersję harmonogramu.</w:t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8E2B1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2D4132" wp14:editId="602AE484">
                  <wp:extent cx="5534025" cy="3108716"/>
                  <wp:effectExtent l="0" t="0" r="0" b="0"/>
                  <wp:docPr id="540" name="Obraz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10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 szczegółowej,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8D957C" wp14:editId="1AACA7B7">
                  <wp:extent cx="236221" cy="214746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2" cy="21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9631D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CAAE002" wp14:editId="7260A655">
                  <wp:extent cx="3442335" cy="2985770"/>
                  <wp:effectExtent l="0" t="0" r="5715" b="5080"/>
                  <wp:docPr id="541" name="Obraz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29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</w:rPr>
              <w:t>Dodaj kwartał</w:t>
            </w:r>
            <w:r w:rsidRPr="007B2DD6">
              <w:rPr>
                <w:rFonts w:asciiTheme="minorHAnsi" w:hAnsiTheme="minorHAnsi"/>
                <w:sz w:val="20"/>
              </w:rPr>
              <w:t xml:space="preserve"> wprowadzasz dane szczegółowe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DA0398" wp14:editId="46C8834F">
                  <wp:extent cx="971550" cy="333375"/>
                  <wp:effectExtent l="0" t="0" r="0" b="9525"/>
                  <wp:docPr id="235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 xml:space="preserve"> uzupełniane jest automatycznie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="00415F84"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okresem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562442C" wp14:editId="75DDFC16">
                  <wp:extent cx="1028844" cy="352474"/>
                  <wp:effectExtent l="0" t="0" r="0" b="9525"/>
                  <wp:docPr id="542" name="Obraz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Kwartał</w:t>
            </w:r>
            <w:r w:rsidRPr="007B2DD6">
              <w:rPr>
                <w:rFonts w:asciiTheme="minorHAnsi" w:hAnsiTheme="minorHAnsi"/>
                <w:sz w:val="20"/>
              </w:rPr>
              <w:t xml:space="preserve"> powiązane z polem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>, jest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uzupełniane automatycznie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kwartałem w kombinacji z właściwym rokiem.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1CC95B" wp14:editId="4B65A184">
                  <wp:extent cx="1466850" cy="228600"/>
                  <wp:effectExtent l="0" t="0" r="0" b="0"/>
                  <wp:docPr id="241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58A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4F22FA7" wp14:editId="2A1AE652">
                  <wp:extent cx="5372100" cy="2535916"/>
                  <wp:effectExtent l="0" t="0" r="0" b="0"/>
                  <wp:docPr id="543" name="Obraz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374" cy="25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 tym polu, jeżeli Twoja instytucja wymaga od Ciebie szczegółowych informacji i podziału na kolejne miesiące w ramach danego kwartału, możesz skorzystać z funkcjonalności podziału danego kwartału poprzez zaznaczenie checkboxa. System uzupełni automatycznie nazwy miesięcy w</w:t>
            </w:r>
            <w:r w:rsidR="00E40DD6">
              <w:rPr>
                <w:rFonts w:asciiTheme="minorHAnsi" w:hAnsiTheme="minorHAnsi"/>
                <w:sz w:val="20"/>
                <w:szCs w:val="20"/>
              </w:rPr>
              <w:t> 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tym kwartale.</w:t>
            </w:r>
            <w:r w:rsidR="00CD3D8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 rezultacie, wprowadzanie danych finansowych odbywać się będzie na poziomie miesięcy a nie kwartałów.</w:t>
            </w:r>
          </w:p>
          <w:p w:rsidR="00415F84" w:rsidRPr="007B2DD6" w:rsidRDefault="00E40DD6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120B9">
              <w:rPr>
                <w:rFonts w:asciiTheme="minorHAnsi" w:hAnsiTheme="minorHAnsi"/>
                <w:b/>
                <w:sz w:val="20"/>
                <w:szCs w:val="20"/>
              </w:rPr>
              <w:t>Jeżeli w ramach danego kwartału znajdują się miesiące które się zakończyły, to edytowanie wartości dla tych miesięcy jest zablokowane.</w:t>
            </w:r>
          </w:p>
        </w:tc>
      </w:tr>
      <w:tr w:rsidR="00415F84" w:rsidRPr="007B2DD6" w:rsidTr="00A120B9">
        <w:tc>
          <w:tcPr>
            <w:tcW w:w="8755" w:type="dxa"/>
            <w:gridSpan w:val="2"/>
            <w:shd w:val="clear" w:color="auto" w:fill="auto"/>
          </w:tcPr>
          <w:p w:rsidR="00415F84" w:rsidRPr="007B2DD6" w:rsidRDefault="00415F8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02AAA8" wp14:editId="3259EB30">
                  <wp:extent cx="3419475" cy="257175"/>
                  <wp:effectExtent l="0" t="0" r="9525" b="9525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wszystkich wydatków w projekcie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A06974" wp14:editId="2AFA58E4">
                  <wp:extent cx="3419475" cy="266700"/>
                  <wp:effectExtent l="0" t="0" r="9525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całkowitą wydatków kwalifikowalnych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projekcie 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130DCD2" wp14:editId="2A9454C2">
                  <wp:extent cx="3610479" cy="1076475"/>
                  <wp:effectExtent l="0" t="0" r="9525" b="9525"/>
                  <wp:docPr id="545" name="Obraz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479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</w:t>
            </w:r>
            <w:r w:rsidR="0057058A" w:rsidRPr="007B2DD6">
              <w:rPr>
                <w:rFonts w:asciiTheme="minorHAnsi" w:hAnsiTheme="minorHAnsi"/>
                <w:sz w:val="20"/>
              </w:rPr>
              <w:t xml:space="preserve">wnioskowanego dofinansowania </w:t>
            </w:r>
            <w:r w:rsidR="007128F3">
              <w:rPr>
                <w:rFonts w:asciiTheme="minorHAnsi" w:hAnsiTheme="minorHAnsi"/>
                <w:sz w:val="20"/>
              </w:rPr>
              <w:t>o jakie zamierzasz wystąpić</w:t>
            </w:r>
            <w:r w:rsidR="00294626">
              <w:rPr>
                <w:rFonts w:asciiTheme="minorHAnsi" w:hAnsiTheme="minorHAnsi"/>
                <w:sz w:val="20"/>
              </w:rPr>
              <w:t xml:space="preserve"> w podziale na zaliczkę i refundację </w:t>
            </w:r>
            <w:r w:rsidR="007128F3">
              <w:rPr>
                <w:rFonts w:asciiTheme="minorHAnsi" w:hAnsiTheme="minorHAnsi"/>
                <w:sz w:val="20"/>
              </w:rPr>
              <w:t>w odniesieniu do wskazanego okresu czasowego, zgodnie z zasadami i terminami składania wniosków o płatność ustalonymi z instytucją udzielającą wsparcia.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84629B" wp14:editId="4CC79CC4">
                  <wp:extent cx="3877216" cy="3362795"/>
                  <wp:effectExtent l="0" t="0" r="0" b="9525"/>
                  <wp:docPr id="546" name="Obraz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216" cy="336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danych w oknie możesz dodać wiersz do kolumny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przerwać wprowadzanie danych,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046" w:type="dxa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D5D77B" wp14:editId="46B86013">
                  <wp:extent cx="4972050" cy="3074670"/>
                  <wp:effectExtent l="0" t="0" r="0" b="0"/>
                  <wp:docPr id="547" name="Obraz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2530A" w:rsidRPr="007B2DD6" w:rsidRDefault="0057058A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</w:t>
            </w:r>
            <w:r w:rsidR="005E2304" w:rsidRPr="007B2DD6">
              <w:rPr>
                <w:rFonts w:asciiTheme="minorHAnsi" w:hAnsiTheme="minorHAnsi"/>
                <w:sz w:val="20"/>
              </w:rPr>
              <w:t>zapisaniu kwartału dane</w:t>
            </w:r>
            <w:r w:rsidRPr="007B2DD6">
              <w:rPr>
                <w:rFonts w:asciiTheme="minorHAnsi" w:hAnsiTheme="minorHAnsi"/>
                <w:sz w:val="20"/>
              </w:rPr>
              <w:t xml:space="preserve"> widoczne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są </w:t>
            </w:r>
            <w:r w:rsidRPr="007B2DD6">
              <w:rPr>
                <w:rFonts w:asciiTheme="minorHAnsi" w:hAnsiTheme="minorHAnsi"/>
                <w:sz w:val="20"/>
              </w:rPr>
              <w:t>w tabeli</w:t>
            </w:r>
            <w:r w:rsidR="005E2304" w:rsidRPr="007B2DD6">
              <w:rPr>
                <w:rFonts w:asciiTheme="minorHAnsi" w:hAnsiTheme="minorHAnsi"/>
                <w:sz w:val="20"/>
              </w:rPr>
              <w:t>.</w:t>
            </w:r>
          </w:p>
          <w:p w:rsidR="005E2304" w:rsidRPr="007B2DD6" w:rsidRDefault="005E230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teraz:</w:t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i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Edytować</w:t>
            </w:r>
            <w:r w:rsidRPr="007B2DD6">
              <w:rPr>
                <w:rFonts w:asciiTheme="minorHAnsi" w:hAnsiTheme="minorHAnsi"/>
                <w:sz w:val="20"/>
              </w:rPr>
              <w:t xml:space="preserve"> dany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Edytuj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4AA34D" wp14:editId="0C67981E">
                  <wp:extent cx="285750" cy="33337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Usunąć</w:t>
            </w:r>
            <w:r w:rsidRPr="007B2DD6">
              <w:rPr>
                <w:rFonts w:asciiTheme="minorHAnsi" w:hAnsiTheme="minorHAnsi"/>
                <w:sz w:val="20"/>
              </w:rPr>
              <w:t xml:space="preserve">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4373E3" wp14:editId="1FC1C620">
                  <wp:extent cx="285750" cy="285750"/>
                  <wp:effectExtent l="0" t="0" r="0" b="0"/>
                  <wp:docPr id="263" name="Obraz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Dodać</w:t>
            </w:r>
            <w:r w:rsidRPr="007B2DD6">
              <w:rPr>
                <w:rFonts w:asciiTheme="minorHAnsi" w:hAnsiTheme="minorHAnsi"/>
                <w:sz w:val="20"/>
              </w:rPr>
              <w:t xml:space="preserve"> kolejny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7DA7A70" wp14:editId="4397F919">
                  <wp:extent cx="314325" cy="295275"/>
                  <wp:effectExtent l="0" t="0" r="9525" b="9525"/>
                  <wp:docPr id="278" name="Obraz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6BB" w:rsidRPr="007B2DD6" w:rsidTr="00CD3D8E">
        <w:tc>
          <w:tcPr>
            <w:tcW w:w="8046" w:type="dxa"/>
            <w:shd w:val="clear" w:color="auto" w:fill="auto"/>
          </w:tcPr>
          <w:p w:rsidR="001B66BB" w:rsidRPr="007B2DD6" w:rsidRDefault="00AB74A3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83C08D4" wp14:editId="722B7133">
                  <wp:extent cx="4972050" cy="3074670"/>
                  <wp:effectExtent l="0" t="0" r="0" b="0"/>
                  <wp:docPr id="552" name="Obraz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9E5B5D" w:rsidRDefault="009E5B5D" w:rsidP="009E5B5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</w:t>
            </w:r>
            <w:r>
              <w:rPr>
                <w:rFonts w:asciiTheme="minorHAnsi" w:hAnsiTheme="minorHAnsi"/>
                <w:sz w:val="20"/>
              </w:rPr>
              <w:t>harmonogramu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</w:t>
            </w:r>
            <w:r>
              <w:rPr>
                <w:rFonts w:asciiTheme="minorHAnsi" w:hAnsiTheme="minorHAnsi"/>
                <w:sz w:val="20"/>
              </w:rPr>
              <w:t xml:space="preserve"> inny dokument, zdjęcie </w:t>
            </w:r>
            <w:r w:rsidR="0083301F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skan - zgodnie z zasadami ustalonymi z instytucją udzielającą wsparcia.</w:t>
            </w:r>
          </w:p>
          <w:p w:rsidR="00AB74A3" w:rsidRP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 xml:space="preserve">Ze względów bezpieczeństwa, system pozwala na  załączanie wyłącznie określonych rodzajów plików, np. zakazane jest dodawanie plików wykonywalnych, takich jak .exe czy .com. </w:t>
            </w:r>
          </w:p>
          <w:p w:rsidR="001B66BB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>Jeżeli format pliku będzie niewłaściwy, aplikacja SL2014 poinformuje o tym poprzez stosowny komunikat na ekranie.</w:t>
            </w:r>
          </w:p>
          <w:p w:rsid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Maksymalna wielkość załącznika to 20 MB.</w:t>
            </w:r>
          </w:p>
          <w:p w:rsidR="00F70C9D" w:rsidRDefault="00AB74A3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07A2969C" wp14:editId="03789380">
                  <wp:extent cx="333422" cy="333422"/>
                  <wp:effectExtent l="0" t="0" r="9525" b="9525"/>
                  <wp:docPr id="553" name="Obraz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</w:rPr>
              <w:t xml:space="preserve">. 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Po wskazaniu pliku z dysku lokalnego </w:t>
            </w:r>
            <w:r>
              <w:rPr>
                <w:rFonts w:asciiTheme="minorHAnsi" w:hAnsiTheme="minorHAnsi" w:cstheme="minorHAnsi"/>
                <w:sz w:val="20"/>
              </w:rPr>
              <w:t>system załącza wybrany plik</w:t>
            </w:r>
            <w:r w:rsidRPr="00604451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AB74A3" w:rsidRPr="00F70C9D" w:rsidRDefault="00F70C9D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plikóww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AB74A3">
              <w:rPr>
                <w:rFonts w:asciiTheme="minorHAnsi" w:hAnsiTheme="minorHAnsi" w:cstheme="minorHAnsi"/>
                <w:sz w:val="20"/>
              </w:rPr>
              <w:t>tu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AB74A3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43BF4B26" wp14:editId="1CB2CCBF">
                  <wp:extent cx="342948" cy="342948"/>
                  <wp:effectExtent l="0" t="0" r="0" b="0"/>
                  <wp:docPr id="554" name="Obraz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.png"/>
                          <pic:cNvPicPr/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126569FF" wp14:editId="57A00E5D">
                  <wp:extent cx="333422" cy="333422"/>
                  <wp:effectExtent l="0" t="0" r="9525" b="9525"/>
                  <wp:docPr id="555" name="Obraz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>
              <w:rPr>
                <w:rFonts w:asciiTheme="minorHAnsi" w:hAnsiTheme="minorHAnsi" w:cstheme="minorHAnsi"/>
                <w:sz w:val="20"/>
              </w:rPr>
              <w:t>.</w:t>
            </w:r>
          </w:p>
          <w:p w:rsidR="00AB74A3" w:rsidRPr="007B2DD6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0A5B9F" w:rsidRPr="007B2DD6" w:rsidTr="00CD3D8E">
        <w:tc>
          <w:tcPr>
            <w:tcW w:w="8046" w:type="dxa"/>
            <w:shd w:val="clear" w:color="auto" w:fill="auto"/>
          </w:tcPr>
          <w:p w:rsidR="000A5B9F" w:rsidRPr="007B2DD6" w:rsidRDefault="000A5B9F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253DE80" wp14:editId="568BB0BC">
                  <wp:extent cx="4972050" cy="2496185"/>
                  <wp:effectExtent l="0" t="0" r="0" b="0"/>
                  <wp:docPr id="526" name="Obraz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0A5B9F" w:rsidRPr="000A5B9F" w:rsidRDefault="000A5B9F" w:rsidP="000A5B9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każdym momencie pracy nad </w:t>
            </w:r>
            <w:r>
              <w:rPr>
                <w:rFonts w:asciiTheme="minorHAnsi" w:hAnsiTheme="minorHAnsi"/>
                <w:sz w:val="20"/>
              </w:rPr>
              <w:t>harmonogramem</w:t>
            </w:r>
            <w:r w:rsidRPr="000A5B9F">
              <w:rPr>
                <w:rFonts w:asciiTheme="minorHAnsi" w:hAnsiTheme="minorHAnsi"/>
                <w:sz w:val="20"/>
              </w:rPr>
              <w:t>, możesz go zapisać, tak aby nie tracić tego, co już zdążyłeś/aś zrobić i kontynuować pracę w innym terminie.</w:t>
            </w:r>
          </w:p>
          <w:p w:rsidR="000A5B9F" w:rsidRPr="00BC17C8" w:rsidRDefault="000A5B9F" w:rsidP="00BC17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highlight w:val="yellow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180AB4">
              <w:rPr>
                <w:rFonts w:asciiTheme="minorHAnsi" w:hAnsiTheme="minorHAnsi"/>
                <w:i/>
                <w:sz w:val="20"/>
              </w:rPr>
              <w:t>Zapisz</w:t>
            </w:r>
            <w:r w:rsidRPr="000A5B9F">
              <w:rPr>
                <w:rFonts w:asciiTheme="minorHAnsi" w:hAnsiTheme="minorHAnsi"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48080D24" wp14:editId="77ECE6AE">
                  <wp:extent cx="323850" cy="3143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5B9F">
              <w:rPr>
                <w:rFonts w:asciiTheme="minorHAnsi" w:hAnsiTheme="minorHAnsi"/>
                <w:sz w:val="20"/>
              </w:rPr>
              <w:t xml:space="preserve">, dostępną na </w:t>
            </w:r>
            <w:r>
              <w:rPr>
                <w:rFonts w:asciiTheme="minorHAnsi" w:hAnsiTheme="minorHAnsi"/>
                <w:sz w:val="20"/>
              </w:rPr>
              <w:t>harmonogramie</w:t>
            </w:r>
            <w:r w:rsidRPr="000A5B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FB5DC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5AA1C9" wp14:editId="6DFD9088">
                  <wp:extent cx="4972050" cy="2465705"/>
                  <wp:effectExtent l="0" t="0" r="0" b="0"/>
                  <wp:docPr id="539" name="Obraz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4D4B1F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 specjalnym bloku </w:t>
            </w:r>
            <w:r w:rsidR="00DD4EB8"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wyświetlonym nad tabelą wskaże</w:t>
            </w:r>
            <w:r w:rsidR="000A5B9F">
              <w:rPr>
                <w:rFonts w:asciiTheme="minorHAnsi" w:hAnsiTheme="minorHAnsi"/>
                <w:sz w:val="20"/>
              </w:rPr>
              <w:t xml:space="preserve"> lub ostrzeże</w:t>
            </w:r>
            <w:r w:rsidR="00DD4EB8" w:rsidRPr="007B2DD6">
              <w:rPr>
                <w:rFonts w:asciiTheme="minorHAnsi" w:hAnsiTheme="minorHAnsi"/>
                <w:sz w:val="20"/>
              </w:rPr>
              <w:t>, które dane w harmonogramie</w:t>
            </w:r>
            <w:r w:rsidR="00C0229A">
              <w:rPr>
                <w:rFonts w:asciiTheme="minorHAnsi" w:hAnsiTheme="minorHAnsi"/>
                <w:sz w:val="20"/>
              </w:rPr>
              <w:t xml:space="preserve"> </w:t>
            </w:r>
            <w:r w:rsidR="00DD4EB8" w:rsidRPr="007B2DD6">
              <w:rPr>
                <w:rFonts w:asciiTheme="minorHAnsi" w:hAnsiTheme="minorHAnsi"/>
                <w:sz w:val="20"/>
              </w:rPr>
              <w:t>są niepoprawne</w:t>
            </w:r>
            <w:r w:rsidR="000A5B9F">
              <w:rPr>
                <w:rFonts w:asciiTheme="minorHAnsi" w:hAnsiTheme="minorHAnsi"/>
                <w:sz w:val="20"/>
              </w:rPr>
              <w:t xml:space="preserve"> lub wymagają Twojej </w:t>
            </w:r>
            <w:r w:rsidR="00FB5DC2">
              <w:rPr>
                <w:rFonts w:asciiTheme="minorHAnsi" w:hAnsiTheme="minorHAnsi"/>
                <w:sz w:val="20"/>
              </w:rPr>
              <w:t xml:space="preserve">dodatkowej </w:t>
            </w:r>
            <w:r w:rsidR="000A5B9F">
              <w:rPr>
                <w:rFonts w:asciiTheme="minorHAnsi" w:hAnsiTheme="minorHAnsi"/>
                <w:sz w:val="20"/>
              </w:rPr>
              <w:t>uwagi.</w:t>
            </w:r>
          </w:p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39E9C8E" wp14:editId="66E8C3D5">
                  <wp:extent cx="3297116" cy="1482781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99" cy="148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0AADB0D4" wp14:editId="44655E73">
                  <wp:extent cx="323850" cy="31432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. Jeżeli harmonogram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nie będzie zawierał błędów, to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komunikat o zapisie danych.</w:t>
            </w:r>
          </w:p>
        </w:tc>
      </w:tr>
      <w:tr w:rsidR="00DD4EB8" w:rsidRPr="007B2DD6" w:rsidTr="00A120B9">
        <w:tc>
          <w:tcPr>
            <w:tcW w:w="10314" w:type="dxa"/>
            <w:gridSpan w:val="4"/>
            <w:shd w:val="clear" w:color="auto" w:fill="auto"/>
          </w:tcPr>
          <w:p w:rsidR="00DD4EB8" w:rsidRPr="007B2DD6" w:rsidRDefault="00972BDC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E54CC5" wp14:editId="1ABF3075">
                  <wp:extent cx="6412230" cy="4497070"/>
                  <wp:effectExtent l="0" t="0" r="7620" b="0"/>
                  <wp:docPr id="549" name="Obraz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49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gridSpan w:val="2"/>
            <w:shd w:val="clear" w:color="auto" w:fill="auto"/>
          </w:tcPr>
          <w:p w:rsidR="00DD4EB8" w:rsidRPr="007B2DD6" w:rsidRDefault="00972BDC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H</w:t>
            </w:r>
            <w:r w:rsidR="00DD4EB8" w:rsidRPr="007B2DD6">
              <w:rPr>
                <w:rFonts w:asciiTheme="minorHAnsi" w:hAnsiTheme="minorHAnsi"/>
                <w:sz w:val="20"/>
              </w:rPr>
              <w:t>armonogram może być:</w:t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3B2BAF7" wp14:editId="6ABB73FD">
                  <wp:extent cx="295394" cy="314452"/>
                  <wp:effectExtent l="0" t="0" r="9525" b="9525"/>
                  <wp:docPr id="550" name="Obraz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6.png"/>
                          <pic:cNvPicPr/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94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45D9E15" wp14:editId="0686580F">
                  <wp:extent cx="285866" cy="285866"/>
                  <wp:effectExtent l="0" t="0" r="0" b="0"/>
                  <wp:docPr id="551" name="Obraz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3.png"/>
                          <pic:cNvPicPr/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AECF56A" wp14:editId="1F8FC5AB">
                  <wp:extent cx="285866" cy="285866"/>
                  <wp:effectExtent l="0" t="0" r="0" b="0"/>
                  <wp:docPr id="556" name="Obraz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1D5E5A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Przesłany do instytucji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Prześlij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99EE2CC" wp14:editId="0F6F965C">
                  <wp:extent cx="304923" cy="314452"/>
                  <wp:effectExtent l="0" t="0" r="0" b="9525"/>
                  <wp:docPr id="557" name="Obraz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E810A0" wp14:editId="4FD2B5B9">
                  <wp:extent cx="4981473" cy="1276350"/>
                  <wp:effectExtent l="0" t="0" r="0" b="0"/>
                  <wp:docPr id="295" name="Obraz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71" cy="127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="006960DE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1924DC0" wp14:editId="44BDACE5">
                  <wp:extent cx="304923" cy="314452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Twój harmonogram nie będzie mógł być przez Ciebie edytowany oraz usunięty.</w:t>
            </w:r>
          </w:p>
          <w:p w:rsidR="00AE658D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harmonogramu,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37FAD" w:rsidRPr="00137FAD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</w:t>
            </w:r>
            <w:r>
              <w:rPr>
                <w:rFonts w:asciiTheme="minorHAnsi" w:hAnsiTheme="minorHAnsi"/>
                <w:i/>
                <w:sz w:val="20"/>
              </w:rPr>
              <w:t>OK</w:t>
            </w:r>
            <w:r>
              <w:rPr>
                <w:rFonts w:asciiTheme="minorHAnsi" w:hAnsiTheme="minorHAnsi"/>
                <w:sz w:val="20"/>
              </w:rPr>
              <w:t xml:space="preserve"> harmonogram jest przesyłany do instytucji.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9EA77B" wp14:editId="508BEECD">
                  <wp:extent cx="3545012" cy="1609725"/>
                  <wp:effectExtent l="0" t="0" r="0" b="0"/>
                  <wp:docPr id="302" name="Obraz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5" cy="161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E658D" w:rsidRPr="007B2DD6" w:rsidRDefault="004D4B1F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137FAD">
              <w:rPr>
                <w:rFonts w:asciiTheme="minorHAnsi" w:hAnsiTheme="minorHAnsi"/>
                <w:sz w:val="20"/>
              </w:rPr>
              <w:t xml:space="preserve"> informuje Cię o przesłaniu harmonogramu poprzez wyświetlenie specjalnego komunikatu na ekranie.</w:t>
            </w:r>
          </w:p>
        </w:tc>
      </w:tr>
      <w:tr w:rsidR="00DD4EB8" w:rsidRPr="007B2DD6" w:rsidTr="00A120B9">
        <w:tc>
          <w:tcPr>
            <w:tcW w:w="10172" w:type="dxa"/>
            <w:gridSpan w:val="3"/>
            <w:shd w:val="clear" w:color="auto" w:fill="auto"/>
          </w:tcPr>
          <w:p w:rsidR="00DD4EB8" w:rsidRPr="007B2DD6" w:rsidRDefault="00EB19F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551580" wp14:editId="12269FFA">
                  <wp:extent cx="6322060" cy="3618865"/>
                  <wp:effectExtent l="0" t="0" r="2540" b="635"/>
                  <wp:docPr id="558" name="Obraz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060" cy="361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gridSpan w:val="3"/>
            <w:shd w:val="clear" w:color="auto" w:fill="auto"/>
          </w:tcPr>
          <w:p w:rsidR="00DD4EB8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Twój harmonogram (właściwa wersja) staje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się niedostępny do edycji i uzyskuje status</w:t>
            </w:r>
            <w:r w:rsidR="00F326CE">
              <w:rPr>
                <w:rFonts w:asciiTheme="minorHAnsi" w:hAnsiTheme="minorHAnsi"/>
                <w:sz w:val="20"/>
              </w:rPr>
              <w:t xml:space="preserve"> </w:t>
            </w:r>
            <w:r w:rsidR="00F326CE">
              <w:rPr>
                <w:rFonts w:asciiTheme="minorHAnsi" w:hAnsiTheme="minorHAnsi"/>
                <w:i/>
                <w:sz w:val="20"/>
              </w:rPr>
              <w:t>Przesłany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AE658D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Jedyna dostępną funkcją dla tego harmonogramu jest </w:t>
            </w:r>
            <w:r w:rsidR="00A830DC"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="00EB19F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ED3F071" wp14:editId="53BC08D9">
                  <wp:extent cx="285866" cy="285866"/>
                  <wp:effectExtent l="0" t="0" r="0" b="0"/>
                  <wp:docPr id="559" name="Obraz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34" w:name="_Toc430864935"/>
      <w:bookmarkStart w:id="635" w:name="_Toc434587325"/>
      <w:bookmarkStart w:id="636" w:name="_Toc434914362"/>
      <w:bookmarkStart w:id="637" w:name="_Toc434914504"/>
      <w:bookmarkStart w:id="638" w:name="_Toc435084805"/>
      <w:bookmarkStart w:id="639" w:name="_Toc435084947"/>
      <w:bookmarkStart w:id="640" w:name="_Toc435085089"/>
      <w:bookmarkStart w:id="641" w:name="_Toc445976277"/>
      <w:bookmarkStart w:id="642" w:name="_Toc480896196"/>
      <w:bookmarkEnd w:id="634"/>
      <w:bookmarkEnd w:id="635"/>
      <w:bookmarkEnd w:id="636"/>
      <w:bookmarkEnd w:id="637"/>
      <w:bookmarkEnd w:id="638"/>
      <w:bookmarkEnd w:id="639"/>
      <w:bookmarkEnd w:id="640"/>
      <w:r w:rsidRPr="007B2DD6">
        <w:rPr>
          <w:rFonts w:asciiTheme="minorHAnsi" w:hAnsiTheme="minorHAnsi"/>
          <w:color w:val="2A2F69"/>
        </w:rPr>
        <w:t>Ponowne przesłanie harmonogramu</w:t>
      </w:r>
      <w:bookmarkEnd w:id="641"/>
      <w:bookmarkEnd w:id="642"/>
    </w:p>
    <w:p w:rsidR="00844998" w:rsidRPr="007B2DD6" w:rsidRDefault="00A830DC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Twój harmonogram zostanie wycofany do Ci</w:t>
      </w:r>
      <w:r w:rsidR="00E132F9" w:rsidRPr="007B2DD6">
        <w:rPr>
          <w:rFonts w:asciiTheme="minorHAnsi" w:hAnsiTheme="minorHAnsi"/>
          <w:sz w:val="20"/>
        </w:rPr>
        <w:t>ebie przez instytucję do poprawy. Wycofany harmonogram możesz edytować i przesłać ponownie. Jeżeli chcesz, możesz go też usunąć i utworzyć zupełnie nowy.</w:t>
      </w:r>
      <w:r w:rsidR="004F7CC0">
        <w:rPr>
          <w:rFonts w:asciiTheme="minorHAnsi" w:hAnsiTheme="minorHAnsi"/>
          <w:sz w:val="20"/>
        </w:rPr>
        <w:t xml:space="preserve"> </w:t>
      </w:r>
      <w:r w:rsidR="004F7CC0" w:rsidRPr="004F7CC0">
        <w:rPr>
          <w:rFonts w:asciiTheme="minorHAnsi" w:hAnsiTheme="minorHAnsi"/>
          <w:sz w:val="20"/>
        </w:rPr>
        <w:t>Jeżeli wprowadziłeś/aś dane w kwartałach/ miesiącach, które się zakończyły to edytowanie wartości dla tych pól jest zablokowane po wycofaniu harmonogramu przez instytucję.</w:t>
      </w:r>
    </w:p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43" w:name="_Toc445976278"/>
      <w:bookmarkStart w:id="644" w:name="_Toc480896197"/>
      <w:r w:rsidRPr="007B2DD6">
        <w:rPr>
          <w:rFonts w:asciiTheme="minorHAnsi" w:hAnsiTheme="minorHAnsi"/>
          <w:color w:val="2A2F69"/>
        </w:rPr>
        <w:t>Wersje harmonogramu</w:t>
      </w:r>
      <w:bookmarkEnd w:id="643"/>
      <w:bookmarkEnd w:id="644"/>
    </w:p>
    <w:p w:rsidR="00BC17C8" w:rsidRDefault="00A830D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automatycznie nadaje numer kolejnym wersjom harmonogramu płatności. Jeżeli Twój harmonogram zostanie zatwierdzony przez instytucję, możesz utworzyć jego kolejn</w:t>
      </w:r>
      <w:r w:rsidR="00780709"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wersję poprzez funkcję </w:t>
      </w:r>
      <w:r w:rsidRPr="007B2DD6">
        <w:rPr>
          <w:rFonts w:asciiTheme="minorHAnsi" w:hAnsiTheme="minorHAnsi"/>
          <w:i/>
          <w:sz w:val="20"/>
        </w:rPr>
        <w:t>Przygotuj harmonogram</w:t>
      </w:r>
      <w:r w:rsidRPr="007B2DD6">
        <w:rPr>
          <w:rFonts w:asciiTheme="minorHAnsi" w:hAnsiTheme="minorHAnsi"/>
          <w:sz w:val="20"/>
        </w:rPr>
        <w:t>. Kolejna wersja harmonogramu tworzona jest na podstawie poprzedniego, zatwierdzonego przez instytucję.</w:t>
      </w:r>
      <w:r w:rsidR="000C7CB7">
        <w:rPr>
          <w:rFonts w:asciiTheme="minorHAnsi" w:hAnsiTheme="minorHAnsi"/>
          <w:sz w:val="20"/>
        </w:rPr>
        <w:t xml:space="preserve"> </w:t>
      </w:r>
    </w:p>
    <w:p w:rsidR="00B67D5D" w:rsidRDefault="000C7CB7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ułatwić tworzenie nowego harmonogramu</w:t>
      </w:r>
      <w:r w:rsidR="00A830DC" w:rsidRPr="007B2DD6">
        <w:rPr>
          <w:rFonts w:asciiTheme="minorHAnsi" w:hAnsiTheme="minorHAnsi"/>
          <w:sz w:val="20"/>
        </w:rPr>
        <w:t xml:space="preserve">, </w:t>
      </w:r>
      <w:r w:rsidR="004D4B1F">
        <w:rPr>
          <w:rFonts w:asciiTheme="minorHAnsi" w:hAnsiTheme="minorHAnsi"/>
          <w:sz w:val="20"/>
        </w:rPr>
        <w:t>SL2014</w:t>
      </w:r>
      <w:r w:rsidR="00A830DC" w:rsidRPr="007B2DD6">
        <w:rPr>
          <w:rFonts w:asciiTheme="minorHAnsi" w:hAnsiTheme="minorHAnsi"/>
          <w:sz w:val="20"/>
        </w:rPr>
        <w:t xml:space="preserve"> inicjuje nową wersję</w:t>
      </w:r>
      <w:r w:rsidR="00780709">
        <w:rPr>
          <w:rFonts w:asciiTheme="minorHAnsi" w:hAnsiTheme="minorHAnsi"/>
          <w:sz w:val="20"/>
        </w:rPr>
        <w:t xml:space="preserve"> z</w:t>
      </w:r>
      <w:r w:rsidR="00A830DC" w:rsidRPr="007B2DD6">
        <w:rPr>
          <w:rFonts w:asciiTheme="minorHAnsi" w:hAnsiTheme="minorHAnsi"/>
          <w:sz w:val="20"/>
        </w:rPr>
        <w:t xml:space="preserve"> danymi zawartymi </w:t>
      </w:r>
      <w:r w:rsidR="00780709">
        <w:rPr>
          <w:rFonts w:asciiTheme="minorHAnsi" w:hAnsiTheme="minorHAnsi"/>
          <w:sz w:val="20"/>
        </w:rPr>
        <w:t>w</w:t>
      </w:r>
      <w:r w:rsidR="00780709" w:rsidRPr="007B2DD6">
        <w:rPr>
          <w:rFonts w:asciiTheme="minorHAnsi" w:hAnsiTheme="minorHAnsi"/>
          <w:sz w:val="20"/>
        </w:rPr>
        <w:t xml:space="preserve"> ostatni</w:t>
      </w:r>
      <w:r w:rsidR="00780709">
        <w:rPr>
          <w:rFonts w:asciiTheme="minorHAnsi" w:hAnsiTheme="minorHAnsi"/>
          <w:sz w:val="20"/>
        </w:rPr>
        <w:t>m,</w:t>
      </w:r>
      <w:r w:rsidR="00780709" w:rsidRPr="007B2DD6">
        <w:rPr>
          <w:rFonts w:asciiTheme="minorHAnsi" w:hAnsiTheme="minorHAnsi"/>
          <w:sz w:val="20"/>
        </w:rPr>
        <w:t xml:space="preserve"> zatwierdzon</w:t>
      </w:r>
      <w:r w:rsidR="00780709">
        <w:rPr>
          <w:rFonts w:asciiTheme="minorHAnsi" w:hAnsiTheme="minorHAnsi"/>
          <w:sz w:val="20"/>
        </w:rPr>
        <w:t>ym</w:t>
      </w:r>
      <w:r w:rsidR="00780709" w:rsidRPr="007B2DD6">
        <w:rPr>
          <w:rFonts w:asciiTheme="minorHAnsi" w:hAnsiTheme="minorHAnsi"/>
          <w:sz w:val="20"/>
        </w:rPr>
        <w:t xml:space="preserve"> </w:t>
      </w:r>
      <w:r w:rsidR="00A830DC" w:rsidRPr="007B2DD6">
        <w:rPr>
          <w:rFonts w:asciiTheme="minorHAnsi" w:hAnsiTheme="minorHAnsi"/>
          <w:sz w:val="20"/>
        </w:rPr>
        <w:t>harmonogram</w:t>
      </w:r>
      <w:r w:rsidR="00780709">
        <w:rPr>
          <w:rFonts w:asciiTheme="minorHAnsi" w:hAnsiTheme="minorHAnsi"/>
          <w:sz w:val="20"/>
        </w:rPr>
        <w:t>ie</w:t>
      </w:r>
      <w:r w:rsidR="00A830DC" w:rsidRPr="007B2DD6">
        <w:rPr>
          <w:rFonts w:asciiTheme="minorHAnsi" w:hAnsiTheme="minorHAnsi"/>
          <w:sz w:val="20"/>
        </w:rPr>
        <w:t>.</w:t>
      </w:r>
      <w:r w:rsidR="00B67D5D">
        <w:rPr>
          <w:rFonts w:asciiTheme="minorHAnsi" w:hAnsiTheme="minorHAnsi"/>
          <w:sz w:val="20"/>
        </w:rPr>
        <w:t xml:space="preserve"> </w:t>
      </w:r>
      <w:r w:rsidR="00624461" w:rsidRPr="00A120B9">
        <w:rPr>
          <w:rFonts w:asciiTheme="minorHAnsi" w:hAnsiTheme="minorHAnsi"/>
          <w:sz w:val="20"/>
          <w:szCs w:val="20"/>
        </w:rPr>
        <w:t xml:space="preserve">Jeżeli w ramach poprzedniej wersji harmonogramy znajdowały się kwartały/ miesiące które się zakończyły, to edytowanie wartości dla tych </w:t>
      </w:r>
      <w:r w:rsidR="003E50E9">
        <w:rPr>
          <w:rFonts w:asciiTheme="minorHAnsi" w:hAnsiTheme="minorHAnsi"/>
          <w:sz w:val="20"/>
          <w:szCs w:val="20"/>
        </w:rPr>
        <w:t>pól</w:t>
      </w:r>
      <w:r w:rsidR="00624461" w:rsidRPr="00A120B9">
        <w:rPr>
          <w:rFonts w:asciiTheme="minorHAnsi" w:hAnsiTheme="minorHAnsi"/>
          <w:sz w:val="20"/>
          <w:szCs w:val="20"/>
        </w:rPr>
        <w:t xml:space="preserve"> jest zablokowane.</w:t>
      </w:r>
    </w:p>
    <w:p w:rsidR="00A830DC" w:rsidRDefault="00B67D5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Harmonogram jaki tworzysz jest niezależnym dokumentem składanym w ramach twojego projektu. Aktualizujesz dane w nim zawarte a więc tworzysz jego nową wersje zgodnie z zasadami i terminami ustalonymi z instytucją udzielającą wsparcia. </w:t>
      </w:r>
    </w:p>
    <w:p w:rsidR="00A511F7" w:rsidRPr="007B2DD6" w:rsidRDefault="003E3944" w:rsidP="00180AB4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45" w:name="_Toc480896198"/>
      <w:bookmarkStart w:id="646" w:name="_Toc445976279"/>
      <w:r>
        <w:rPr>
          <w:rFonts w:asciiTheme="minorHAnsi" w:hAnsiTheme="minorHAnsi"/>
          <w:color w:val="2A2F69"/>
        </w:rPr>
        <w:t>Harmonogramy w p</w:t>
      </w:r>
      <w:r w:rsidR="00B6766D">
        <w:rPr>
          <w:rFonts w:asciiTheme="minorHAnsi" w:hAnsiTheme="minorHAnsi"/>
          <w:color w:val="2A2F69"/>
        </w:rPr>
        <w:t>rojekt</w:t>
      </w:r>
      <w:r>
        <w:rPr>
          <w:rFonts w:asciiTheme="minorHAnsi" w:hAnsiTheme="minorHAnsi"/>
          <w:color w:val="2A2F69"/>
        </w:rPr>
        <w:t>ach</w:t>
      </w:r>
      <w:r w:rsidR="00B6766D">
        <w:rPr>
          <w:rFonts w:asciiTheme="minorHAnsi" w:hAnsiTheme="minorHAnsi"/>
          <w:color w:val="2A2F69"/>
        </w:rPr>
        <w:t xml:space="preserve"> rozliczan</w:t>
      </w:r>
      <w:r>
        <w:rPr>
          <w:rFonts w:asciiTheme="minorHAnsi" w:hAnsiTheme="minorHAnsi"/>
          <w:color w:val="2A2F69"/>
        </w:rPr>
        <w:t>ych</w:t>
      </w:r>
      <w:r w:rsidR="00B6766D">
        <w:rPr>
          <w:rFonts w:asciiTheme="minorHAnsi" w:hAnsiTheme="minorHAnsi"/>
          <w:color w:val="2A2F69"/>
        </w:rPr>
        <w:t xml:space="preserve"> w formu</w:t>
      </w:r>
      <w:r>
        <w:rPr>
          <w:rFonts w:asciiTheme="minorHAnsi" w:hAnsiTheme="minorHAnsi"/>
          <w:color w:val="2A2F69"/>
        </w:rPr>
        <w:t>le partnerskiej</w:t>
      </w:r>
      <w:bookmarkEnd w:id="645"/>
      <w:r w:rsidR="00B6766D">
        <w:rPr>
          <w:rFonts w:asciiTheme="minorHAnsi" w:hAnsiTheme="minorHAnsi"/>
          <w:color w:val="2A2F69"/>
        </w:rPr>
        <w:t xml:space="preserve"> </w:t>
      </w:r>
      <w:bookmarkEnd w:id="646"/>
    </w:p>
    <w:p w:rsidR="00A511F7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Specyficznym rodzajem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w systemie jest </w:t>
      </w:r>
      <w:r w:rsidR="004C3722">
        <w:rPr>
          <w:rFonts w:asciiTheme="minorHAnsi" w:hAnsiTheme="minorHAnsi"/>
          <w:sz w:val="20"/>
        </w:rPr>
        <w:t xml:space="preserve">harmonogram zbiorczy funkcjonujący dla projektów </w:t>
      </w:r>
      <w:r w:rsidR="008E2096">
        <w:rPr>
          <w:rFonts w:asciiTheme="minorHAnsi" w:hAnsiTheme="minorHAnsi"/>
          <w:sz w:val="20"/>
        </w:rPr>
        <w:t xml:space="preserve">rozliczanych w formule </w:t>
      </w:r>
      <w:r w:rsidR="004C3722">
        <w:rPr>
          <w:rFonts w:asciiTheme="minorHAnsi" w:hAnsiTheme="minorHAnsi"/>
          <w:sz w:val="20"/>
        </w:rPr>
        <w:t>partnerski</w:t>
      </w:r>
      <w:r w:rsidR="008E2096">
        <w:rPr>
          <w:rFonts w:asciiTheme="minorHAnsi" w:hAnsiTheme="minorHAnsi"/>
          <w:sz w:val="20"/>
        </w:rPr>
        <w:t>ej</w:t>
      </w:r>
      <w:r w:rsidR="004F7CC0">
        <w:rPr>
          <w:rFonts w:asciiTheme="minorHAnsi" w:hAnsiTheme="minorHAnsi"/>
          <w:sz w:val="20"/>
        </w:rPr>
        <w:t xml:space="preserve"> (na umowie zaznaczone w systemie pole </w:t>
      </w:r>
      <w:r w:rsidR="008E2096">
        <w:rPr>
          <w:rFonts w:asciiTheme="minorHAnsi" w:hAnsiTheme="minorHAnsi"/>
          <w:i/>
          <w:sz w:val="20"/>
        </w:rPr>
        <w:t xml:space="preserve">Projekt </w:t>
      </w:r>
      <w:r w:rsidR="004F7CC0">
        <w:rPr>
          <w:rFonts w:asciiTheme="minorHAnsi" w:hAnsiTheme="minorHAnsi"/>
          <w:i/>
          <w:sz w:val="20"/>
        </w:rPr>
        <w:t>partnerski)</w:t>
      </w:r>
      <w:r w:rsidRPr="00A511F7">
        <w:rPr>
          <w:rFonts w:asciiTheme="minorHAnsi" w:hAnsiTheme="minorHAnsi"/>
          <w:sz w:val="20"/>
        </w:rPr>
        <w:t xml:space="preserve">. Jeżeli jesteś osobą uprawnioną (na podstawie umowy) w takim projekcie, to proces składania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jest nieco odmienny od standardowego, opisanego w poprzednich częściach instrukcji. </w:t>
      </w:r>
    </w:p>
    <w:p w:rsidR="007E4100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>wiodący</w:t>
      </w:r>
      <w:r w:rsidRPr="00A511F7">
        <w:rPr>
          <w:rFonts w:asciiTheme="minorHAnsi" w:hAnsiTheme="minorHAnsi"/>
          <w:sz w:val="20"/>
        </w:rPr>
        <w:t xml:space="preserve"> </w:t>
      </w:r>
      <w:r w:rsidR="00A26473">
        <w:rPr>
          <w:rFonts w:asciiTheme="minorHAnsi" w:hAnsiTheme="minorHAnsi"/>
          <w:sz w:val="20"/>
        </w:rPr>
        <w:t xml:space="preserve">jest </w:t>
      </w:r>
      <w:r w:rsidRPr="00A511F7">
        <w:rPr>
          <w:rFonts w:asciiTheme="minorHAnsi" w:hAnsiTheme="minorHAnsi"/>
          <w:sz w:val="20"/>
        </w:rPr>
        <w:t xml:space="preserve">odpowiedzialny za kontakty z instytucją odpowiedzialną za weryfikację </w:t>
      </w:r>
      <w:r w:rsidR="00A26473">
        <w:rPr>
          <w:rFonts w:asciiTheme="minorHAnsi" w:hAnsiTheme="minorHAnsi"/>
          <w:sz w:val="20"/>
        </w:rPr>
        <w:t xml:space="preserve">harmonogramu, a </w:t>
      </w:r>
      <w:r w:rsidRPr="00A511F7">
        <w:rPr>
          <w:rFonts w:asciiTheme="minorHAnsi" w:hAnsiTheme="minorHAnsi"/>
          <w:sz w:val="20"/>
        </w:rPr>
        <w:t>inny partner/partnerzy</w:t>
      </w:r>
      <w:r w:rsidR="007E4100">
        <w:rPr>
          <w:rFonts w:asciiTheme="minorHAnsi" w:hAnsiTheme="minorHAnsi"/>
          <w:sz w:val="20"/>
        </w:rPr>
        <w:t xml:space="preserve"> – za rozliczanie się </w:t>
      </w:r>
      <w:r w:rsidRPr="00A511F7">
        <w:rPr>
          <w:rFonts w:asciiTheme="minorHAnsi" w:hAnsiTheme="minorHAnsi"/>
          <w:sz w:val="20"/>
        </w:rPr>
        <w:t xml:space="preserve">ze swojego zakresu projektu poprzez </w:t>
      </w:r>
      <w:r w:rsidR="007E4100">
        <w:rPr>
          <w:rFonts w:asciiTheme="minorHAnsi" w:hAnsiTheme="minorHAnsi"/>
          <w:sz w:val="20"/>
        </w:rPr>
        <w:t xml:space="preserve">tworzenie </w:t>
      </w:r>
      <w:r w:rsidR="008E2096">
        <w:rPr>
          <w:rFonts w:asciiTheme="minorHAnsi" w:hAnsiTheme="minorHAnsi"/>
          <w:sz w:val="20"/>
        </w:rPr>
        <w:t xml:space="preserve">tzw. </w:t>
      </w:r>
      <w:r w:rsidR="007E4100">
        <w:rPr>
          <w:rFonts w:asciiTheme="minorHAnsi" w:hAnsiTheme="minorHAnsi"/>
          <w:sz w:val="20"/>
        </w:rPr>
        <w:t>harmonogramów częściowych</w:t>
      </w:r>
      <w:r w:rsidRPr="00A511F7">
        <w:rPr>
          <w:rFonts w:asciiTheme="minorHAnsi" w:hAnsiTheme="minorHAnsi"/>
          <w:sz w:val="20"/>
        </w:rPr>
        <w:t>. Taki obowiązek mają wszyscy partnerzy w proj</w:t>
      </w:r>
      <w:r w:rsidR="007E4100">
        <w:rPr>
          <w:rFonts w:asciiTheme="minorHAnsi" w:hAnsiTheme="minorHAnsi"/>
          <w:sz w:val="20"/>
        </w:rPr>
        <w:t xml:space="preserve">ekcie, również Partner </w:t>
      </w:r>
      <w:r w:rsidR="00177B6D">
        <w:rPr>
          <w:rFonts w:asciiTheme="minorHAnsi" w:hAnsiTheme="minorHAnsi"/>
          <w:sz w:val="20"/>
        </w:rPr>
        <w:t>wiodący</w:t>
      </w:r>
      <w:r w:rsidR="007E4100">
        <w:rPr>
          <w:rFonts w:asciiTheme="minorHAnsi" w:hAnsiTheme="minorHAnsi"/>
          <w:sz w:val="20"/>
        </w:rPr>
        <w:t>.</w:t>
      </w:r>
      <w:r w:rsidR="00D935B4">
        <w:rPr>
          <w:rFonts w:asciiTheme="minorHAnsi" w:hAnsiTheme="minorHAnsi"/>
          <w:sz w:val="20"/>
        </w:rPr>
        <w:t xml:space="preserve"> </w:t>
      </w:r>
      <w:r w:rsidR="007E4100" w:rsidRPr="007E4100">
        <w:rPr>
          <w:rFonts w:asciiTheme="minorHAnsi" w:hAnsiTheme="minorHAnsi"/>
          <w:sz w:val="20"/>
        </w:rPr>
        <w:t xml:space="preserve">Każdy z partnerów </w:t>
      </w:r>
      <w:r w:rsidR="007E4100">
        <w:rPr>
          <w:rFonts w:asciiTheme="minorHAnsi" w:hAnsiTheme="minorHAnsi"/>
          <w:sz w:val="20"/>
        </w:rPr>
        <w:t>posiada</w:t>
      </w:r>
      <w:r w:rsidR="007E4100" w:rsidRPr="007E4100">
        <w:rPr>
          <w:rFonts w:asciiTheme="minorHAnsi" w:hAnsiTheme="minorHAnsi"/>
          <w:sz w:val="20"/>
        </w:rPr>
        <w:t xml:space="preserve"> dedykowaną </w:t>
      </w:r>
      <w:r w:rsidR="007E4100">
        <w:rPr>
          <w:rFonts w:asciiTheme="minorHAnsi" w:hAnsiTheme="minorHAnsi"/>
          <w:sz w:val="20"/>
        </w:rPr>
        <w:t xml:space="preserve">sobie </w:t>
      </w:r>
      <w:r w:rsidR="007E4100" w:rsidRPr="007E4100">
        <w:rPr>
          <w:rFonts w:asciiTheme="minorHAnsi" w:hAnsiTheme="minorHAnsi"/>
          <w:sz w:val="20"/>
        </w:rPr>
        <w:t>zakładkę</w:t>
      </w:r>
      <w:r w:rsidR="008E2096">
        <w:rPr>
          <w:rFonts w:asciiTheme="minorHAnsi" w:hAnsiTheme="minorHAnsi"/>
          <w:sz w:val="20"/>
        </w:rPr>
        <w:t>,</w:t>
      </w:r>
      <w:r w:rsidR="007E4100" w:rsidRPr="007E4100">
        <w:rPr>
          <w:rFonts w:asciiTheme="minorHAnsi" w:hAnsiTheme="minorHAnsi"/>
          <w:sz w:val="20"/>
        </w:rPr>
        <w:t xml:space="preserve"> </w:t>
      </w:r>
      <w:r w:rsidR="007E4100">
        <w:rPr>
          <w:rFonts w:asciiTheme="minorHAnsi" w:hAnsiTheme="minorHAnsi"/>
          <w:sz w:val="20"/>
        </w:rPr>
        <w:t>w której</w:t>
      </w:r>
      <w:r w:rsidR="007E4100" w:rsidRPr="007E4100">
        <w:rPr>
          <w:rFonts w:asciiTheme="minorHAnsi" w:hAnsiTheme="minorHAnsi"/>
          <w:sz w:val="20"/>
        </w:rPr>
        <w:t xml:space="preserve"> wprowadza </w:t>
      </w:r>
      <w:r w:rsidR="007E4100">
        <w:rPr>
          <w:rFonts w:asciiTheme="minorHAnsi" w:hAnsiTheme="minorHAnsi"/>
          <w:sz w:val="20"/>
        </w:rPr>
        <w:t>h</w:t>
      </w:r>
      <w:r w:rsidR="007E4100" w:rsidRPr="007E4100">
        <w:rPr>
          <w:rFonts w:asciiTheme="minorHAnsi" w:hAnsiTheme="minorHAnsi"/>
          <w:sz w:val="20"/>
        </w:rPr>
        <w:t>armonogramy częściowe</w:t>
      </w:r>
      <w:r w:rsidR="005A25C5">
        <w:rPr>
          <w:rFonts w:asciiTheme="minorHAnsi" w:hAnsiTheme="minorHAnsi"/>
          <w:sz w:val="20"/>
        </w:rPr>
        <w:t>.</w:t>
      </w:r>
    </w:p>
    <w:p w:rsidR="007E4100" w:rsidRDefault="007E4100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FAC58F3" wp14:editId="41DD669A">
            <wp:extent cx="8892540" cy="2535555"/>
            <wp:effectExtent l="0" t="0" r="381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A511F7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Wszystkie pola i funkcjonalności opisane w rozdziale </w:t>
      </w:r>
      <w:r w:rsidR="005A25C5">
        <w:rPr>
          <w:rFonts w:asciiTheme="minorHAnsi" w:hAnsiTheme="minorHAnsi"/>
          <w:sz w:val="20"/>
        </w:rPr>
        <w:t>7</w:t>
      </w:r>
      <w:r w:rsidRPr="00A511F7">
        <w:rPr>
          <w:rFonts w:asciiTheme="minorHAnsi" w:hAnsiTheme="minorHAnsi"/>
          <w:sz w:val="20"/>
        </w:rPr>
        <w:t xml:space="preserve"> </w:t>
      </w:r>
      <w:r w:rsidR="005A25C5" w:rsidRPr="00180AB4">
        <w:rPr>
          <w:rFonts w:asciiTheme="minorHAnsi" w:hAnsiTheme="minorHAnsi"/>
          <w:i/>
          <w:sz w:val="20"/>
        </w:rPr>
        <w:t>Harmonogram</w:t>
      </w:r>
      <w:r w:rsidRPr="00A511F7">
        <w:rPr>
          <w:rFonts w:asciiTheme="minorHAnsi" w:hAnsiTheme="minorHAnsi"/>
          <w:sz w:val="20"/>
        </w:rPr>
        <w:t xml:space="preserve"> są takie same dla częściowych </w:t>
      </w:r>
      <w:r w:rsidR="005A25C5">
        <w:rPr>
          <w:rFonts w:asciiTheme="minorHAnsi" w:hAnsiTheme="minorHAnsi"/>
          <w:sz w:val="20"/>
        </w:rPr>
        <w:t>harmonogramów</w:t>
      </w:r>
      <w:r w:rsidRPr="00A511F7">
        <w:rPr>
          <w:rFonts w:asciiTheme="minorHAnsi" w:hAnsiTheme="minorHAnsi"/>
          <w:sz w:val="20"/>
        </w:rPr>
        <w:t xml:space="preserve">, z tym że dane </w:t>
      </w:r>
      <w:r w:rsidR="005A25C5" w:rsidRPr="007E4100">
        <w:rPr>
          <w:rFonts w:asciiTheme="minorHAnsi" w:hAnsiTheme="minorHAnsi"/>
          <w:sz w:val="20"/>
        </w:rPr>
        <w:t xml:space="preserve">odnoszą się do działań </w:t>
      </w:r>
      <w:r w:rsidR="005A25C5">
        <w:rPr>
          <w:rFonts w:asciiTheme="minorHAnsi" w:hAnsiTheme="minorHAnsi"/>
          <w:sz w:val="20"/>
        </w:rPr>
        <w:t xml:space="preserve">danego </w:t>
      </w:r>
      <w:r w:rsidR="005A25C5" w:rsidRPr="007E4100">
        <w:rPr>
          <w:rFonts w:asciiTheme="minorHAnsi" w:hAnsiTheme="minorHAnsi"/>
          <w:sz w:val="20"/>
        </w:rPr>
        <w:t>w</w:t>
      </w:r>
      <w:r w:rsidR="00A7050B">
        <w:rPr>
          <w:rFonts w:asciiTheme="minorHAnsi" w:hAnsiTheme="minorHAnsi"/>
          <w:sz w:val="20"/>
        </w:rPr>
        <w:t> </w:t>
      </w:r>
      <w:r w:rsidR="005A25C5" w:rsidRPr="007E4100">
        <w:rPr>
          <w:rFonts w:asciiTheme="minorHAnsi" w:hAnsiTheme="minorHAnsi"/>
          <w:sz w:val="20"/>
        </w:rPr>
        <w:t>projekcie</w:t>
      </w:r>
      <w:r w:rsidRPr="00A511F7">
        <w:rPr>
          <w:rFonts w:asciiTheme="minorHAnsi" w:hAnsiTheme="minorHAnsi"/>
          <w:sz w:val="20"/>
        </w:rPr>
        <w:t xml:space="preserve">. Pewne różnice występują jedynie w samym procesie ich przekazywania </w:t>
      </w:r>
      <w:r w:rsidR="00195CB0">
        <w:rPr>
          <w:rFonts w:asciiTheme="minorHAnsi" w:hAnsiTheme="minorHAnsi"/>
          <w:sz w:val="20"/>
        </w:rPr>
        <w:t>i rozliczania się z instytucją.</w:t>
      </w:r>
    </w:p>
    <w:p w:rsidR="00C10969" w:rsidRPr="007B2DD6" w:rsidRDefault="008E2096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47" w:name="_Toc445976280"/>
      <w:bookmarkStart w:id="648" w:name="_Toc480896199"/>
      <w:r>
        <w:rPr>
          <w:rFonts w:asciiTheme="minorHAnsi" w:hAnsiTheme="minorHAnsi"/>
          <w:color w:val="2A2F69"/>
        </w:rPr>
        <w:t xml:space="preserve">Tworzenie </w:t>
      </w:r>
      <w:r w:rsidR="00C10969">
        <w:rPr>
          <w:rFonts w:asciiTheme="minorHAnsi" w:hAnsiTheme="minorHAnsi"/>
          <w:color w:val="2A2F69"/>
        </w:rPr>
        <w:t>częściowego harmonogramu</w:t>
      </w:r>
      <w:bookmarkEnd w:id="647"/>
      <w:bookmarkEnd w:id="648"/>
    </w:p>
    <w:p w:rsid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rozpocząć tworzenie </w:t>
      </w:r>
      <w:r w:rsidR="00C10969">
        <w:rPr>
          <w:rFonts w:asciiTheme="minorHAnsi" w:hAnsiTheme="minorHAnsi"/>
          <w:sz w:val="20"/>
        </w:rPr>
        <w:t>częściowego harmonogramu</w:t>
      </w:r>
      <w:r w:rsidRPr="00A26473">
        <w:rPr>
          <w:rFonts w:asciiTheme="minorHAnsi" w:hAnsiTheme="minorHAnsi"/>
          <w:sz w:val="20"/>
        </w:rPr>
        <w:t xml:space="preserve">, wybierz funkcję </w:t>
      </w:r>
      <w:r w:rsidR="00A7050B" w:rsidRPr="00A120B9">
        <w:rPr>
          <w:rFonts w:asciiTheme="minorHAnsi" w:hAnsiTheme="minorHAnsi"/>
          <w:i/>
          <w:sz w:val="20"/>
        </w:rPr>
        <w:t>Przygotuj harmonogram</w:t>
      </w:r>
      <w:r w:rsidR="00A7050B">
        <w:rPr>
          <w:rFonts w:asciiTheme="minorHAnsi" w:hAnsiTheme="minorHAnsi"/>
          <w:i/>
          <w:sz w:val="20"/>
        </w:rPr>
        <w:t xml:space="preserve">, </w:t>
      </w:r>
      <w:r w:rsidR="00A7050B" w:rsidRPr="00A120B9">
        <w:rPr>
          <w:rFonts w:asciiTheme="minorHAnsi" w:hAnsiTheme="minorHAnsi"/>
          <w:sz w:val="20"/>
        </w:rPr>
        <w:t>która jest dostępna dla każdego z partnerów projektu</w:t>
      </w:r>
      <w:r w:rsidRPr="00A26473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Wybór funkcji </w:t>
      </w:r>
      <w:r w:rsidR="00A7050B">
        <w:rPr>
          <w:rFonts w:asciiTheme="minorHAnsi" w:hAnsiTheme="minorHAnsi"/>
          <w:sz w:val="20"/>
        </w:rPr>
        <w:t>automatycznie tworzy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harmonogram</w:t>
      </w:r>
      <w:r w:rsidR="00A7050B" w:rsidRPr="007E4100">
        <w:rPr>
          <w:rFonts w:asciiTheme="minorHAnsi" w:hAnsiTheme="minorHAnsi"/>
          <w:sz w:val="20"/>
        </w:rPr>
        <w:t xml:space="preserve"> zbiorcz</w:t>
      </w:r>
      <w:r w:rsidR="00A7050B">
        <w:rPr>
          <w:rFonts w:asciiTheme="minorHAnsi" w:hAnsiTheme="minorHAnsi"/>
          <w:sz w:val="20"/>
        </w:rPr>
        <w:t>y</w:t>
      </w:r>
      <w:r w:rsidR="00A7050B" w:rsidRPr="007E4100">
        <w:rPr>
          <w:rFonts w:asciiTheme="minorHAnsi" w:hAnsiTheme="minorHAnsi"/>
          <w:sz w:val="20"/>
        </w:rPr>
        <w:t xml:space="preserve"> oraz wszystki</w:t>
      </w:r>
      <w:r w:rsidR="00A7050B">
        <w:rPr>
          <w:rFonts w:asciiTheme="minorHAnsi" w:hAnsiTheme="minorHAnsi"/>
          <w:sz w:val="20"/>
        </w:rPr>
        <w:t>e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</w:t>
      </w:r>
      <w:r w:rsidR="00A7050B" w:rsidRPr="007E4100">
        <w:rPr>
          <w:rFonts w:asciiTheme="minorHAnsi" w:hAnsiTheme="minorHAnsi"/>
          <w:sz w:val="20"/>
        </w:rPr>
        <w:t>armonogram</w:t>
      </w:r>
      <w:r w:rsidR="00A7050B">
        <w:rPr>
          <w:rFonts w:asciiTheme="minorHAnsi" w:hAnsiTheme="minorHAnsi"/>
          <w:sz w:val="20"/>
        </w:rPr>
        <w:t>y częściowe</w:t>
      </w:r>
      <w:r w:rsidR="00A7050B" w:rsidRPr="007E4100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Harmonogram zbiorczy </w:t>
      </w:r>
      <w:r w:rsidR="00A7050B">
        <w:rPr>
          <w:rFonts w:asciiTheme="minorHAnsi" w:hAnsiTheme="minorHAnsi"/>
          <w:sz w:val="20"/>
        </w:rPr>
        <w:t>wyświetla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 xml:space="preserve">w trybie odczytu </w:t>
      </w:r>
      <w:r w:rsidR="00A7050B" w:rsidRPr="007E4100">
        <w:rPr>
          <w:rFonts w:asciiTheme="minorHAnsi" w:hAnsiTheme="minorHAnsi"/>
          <w:sz w:val="20"/>
        </w:rPr>
        <w:t xml:space="preserve">dane </w:t>
      </w:r>
      <w:r w:rsidR="00A7050B">
        <w:rPr>
          <w:rFonts w:asciiTheme="minorHAnsi" w:hAnsiTheme="minorHAnsi"/>
          <w:sz w:val="20"/>
        </w:rPr>
        <w:t>zsumowane</w:t>
      </w:r>
      <w:r w:rsidR="00A7050B" w:rsidRPr="007E4100">
        <w:rPr>
          <w:rFonts w:asciiTheme="minorHAnsi" w:hAnsiTheme="minorHAnsi"/>
          <w:sz w:val="20"/>
        </w:rPr>
        <w:t xml:space="preserve"> z</w:t>
      </w:r>
      <w:r w:rsidR="00A7050B">
        <w:rPr>
          <w:rFonts w:asciiTheme="minorHAnsi" w:hAnsiTheme="minorHAnsi"/>
          <w:sz w:val="20"/>
        </w:rPr>
        <w:t> harmonogramów częściowych.</w:t>
      </w:r>
    </w:p>
    <w:p w:rsidR="005F2FD4" w:rsidRPr="00E15A65" w:rsidRDefault="005F2FD4" w:rsidP="00A26473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15A65">
        <w:rPr>
          <w:rFonts w:asciiTheme="minorHAnsi" w:hAnsiTheme="minorHAnsi"/>
          <w:b/>
          <w:color w:val="FF0000"/>
          <w:sz w:val="20"/>
        </w:rPr>
        <w:t>Partner wiodący widzi zawsze harmonogram zbiorczy w trybie odczytu oraz wszystkie harmonogramy częściowe uzupełniane przez partnerów. Pozostali partnerzy widzą harmonogram zbiorczy w trybie odczytu oraz wyłącznie swój harmonogram częściowy.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Proces uzupełniania danych w częściowym </w:t>
      </w:r>
      <w:r w:rsidR="00A7050B">
        <w:rPr>
          <w:rFonts w:asciiTheme="minorHAnsi" w:hAnsiTheme="minorHAnsi"/>
          <w:sz w:val="20"/>
        </w:rPr>
        <w:t>harmonogramie</w:t>
      </w:r>
      <w:r w:rsidRPr="00A26473">
        <w:rPr>
          <w:rFonts w:asciiTheme="minorHAnsi" w:hAnsiTheme="minorHAnsi"/>
          <w:sz w:val="20"/>
        </w:rPr>
        <w:t xml:space="preserve"> i wszelkich reguł z tym związanych jest analogiczny jak dla </w:t>
      </w:r>
      <w:r w:rsidR="00A7050B">
        <w:rPr>
          <w:rFonts w:asciiTheme="minorHAnsi" w:hAnsiTheme="minorHAnsi"/>
          <w:sz w:val="20"/>
        </w:rPr>
        <w:t>harmonogramów w projektach</w:t>
      </w:r>
      <w:r w:rsidR="00195CB0">
        <w:rPr>
          <w:rFonts w:asciiTheme="minorHAnsi" w:hAnsiTheme="minorHAnsi"/>
          <w:sz w:val="20"/>
        </w:rPr>
        <w:t xml:space="preserve"> nie</w:t>
      </w:r>
      <w:r w:rsidR="003E3944">
        <w:rPr>
          <w:rFonts w:asciiTheme="minorHAnsi" w:hAnsiTheme="minorHAnsi"/>
          <w:sz w:val="20"/>
        </w:rPr>
        <w:t>rozliczanych w formule partnerskiej</w:t>
      </w:r>
      <w:r w:rsidR="00195CB0">
        <w:rPr>
          <w:rFonts w:asciiTheme="minorHAnsi" w:hAnsiTheme="minorHAnsi"/>
          <w:sz w:val="20"/>
        </w:rPr>
        <w:t xml:space="preserve">. </w:t>
      </w:r>
      <w:r w:rsidRPr="00A26473">
        <w:rPr>
          <w:rFonts w:asciiTheme="minorHAnsi" w:hAnsiTheme="minorHAnsi"/>
          <w:sz w:val="20"/>
        </w:rPr>
        <w:t xml:space="preserve">Został on opisany w rozdziale </w:t>
      </w:r>
      <w:r w:rsidR="00195CB0">
        <w:rPr>
          <w:rFonts w:asciiTheme="minorHAnsi" w:hAnsiTheme="minorHAnsi"/>
          <w:sz w:val="20"/>
        </w:rPr>
        <w:t>7</w:t>
      </w:r>
      <w:r w:rsidRPr="00A26473">
        <w:rPr>
          <w:rFonts w:asciiTheme="minorHAnsi" w:hAnsiTheme="minorHAnsi"/>
          <w:sz w:val="20"/>
        </w:rPr>
        <w:t>.</w:t>
      </w:r>
      <w:r w:rsidR="00195CB0">
        <w:rPr>
          <w:rFonts w:asciiTheme="minorHAnsi" w:hAnsiTheme="minorHAnsi"/>
          <w:sz w:val="20"/>
        </w:rPr>
        <w:t>1</w:t>
      </w:r>
      <w:r w:rsidRPr="00A26473">
        <w:rPr>
          <w:rFonts w:asciiTheme="minorHAnsi" w:hAnsiTheme="minorHAnsi"/>
          <w:sz w:val="20"/>
        </w:rPr>
        <w:t xml:space="preserve"> </w:t>
      </w:r>
      <w:r w:rsidR="00195CB0">
        <w:rPr>
          <w:rFonts w:asciiTheme="minorHAnsi" w:hAnsiTheme="minorHAnsi"/>
          <w:sz w:val="20"/>
        </w:rPr>
        <w:t>Tworzenie i przesłanie harmonogramu</w:t>
      </w:r>
      <w:r w:rsidRPr="00A26473">
        <w:rPr>
          <w:rFonts w:asciiTheme="minorHAnsi" w:hAnsiTheme="minorHAnsi"/>
          <w:sz w:val="20"/>
        </w:rPr>
        <w:t>.</w:t>
      </w:r>
    </w:p>
    <w:p w:rsidR="00A26473" w:rsidRPr="00A120B9" w:rsidRDefault="00803F3C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49" w:name="_Toc445976281"/>
      <w:bookmarkStart w:id="650" w:name="_Toc480896200"/>
      <w:r>
        <w:rPr>
          <w:rFonts w:asciiTheme="minorHAnsi" w:hAnsiTheme="minorHAnsi"/>
          <w:color w:val="2A2F69"/>
        </w:rPr>
        <w:t>Przesłanie harmonogramu zbiorczego</w:t>
      </w:r>
      <w:bookmarkEnd w:id="649"/>
      <w:bookmarkEnd w:id="650"/>
    </w:p>
    <w:p w:rsidR="00F6491F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 uzupełnieniu danych przez wszystkich partnerów p</w:t>
      </w:r>
      <w:r w:rsidR="00A26473" w:rsidRPr="00A26473">
        <w:rPr>
          <w:rFonts w:asciiTheme="minorHAnsi" w:hAnsiTheme="minorHAnsi"/>
          <w:sz w:val="20"/>
        </w:rPr>
        <w:t xml:space="preserve">artner </w:t>
      </w:r>
      <w:r>
        <w:rPr>
          <w:rFonts w:asciiTheme="minorHAnsi" w:hAnsiTheme="minorHAnsi"/>
          <w:sz w:val="20"/>
        </w:rPr>
        <w:t>w</w:t>
      </w:r>
      <w:r w:rsidR="00A26473" w:rsidRPr="00A26473">
        <w:rPr>
          <w:rFonts w:asciiTheme="minorHAnsi" w:hAnsiTheme="minorHAnsi"/>
          <w:sz w:val="20"/>
        </w:rPr>
        <w:t xml:space="preserve">iodący w projekcie </w:t>
      </w:r>
      <w:r w:rsidR="00803F3C">
        <w:rPr>
          <w:rFonts w:asciiTheme="minorHAnsi" w:hAnsiTheme="minorHAnsi"/>
          <w:sz w:val="20"/>
        </w:rPr>
        <w:t>przesyła harmonogram zbiorczy</w:t>
      </w:r>
      <w:r>
        <w:rPr>
          <w:rFonts w:asciiTheme="minorHAnsi" w:hAnsiTheme="minorHAnsi"/>
          <w:sz w:val="20"/>
        </w:rPr>
        <w:t xml:space="preserve"> do instytucji.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to zrobić, wybierz funkcję </w:t>
      </w:r>
      <w:r w:rsidR="00F6491F" w:rsidRPr="00A120B9">
        <w:rPr>
          <w:rFonts w:asciiTheme="minorHAnsi" w:hAnsiTheme="minorHAnsi"/>
          <w:i/>
          <w:sz w:val="20"/>
        </w:rPr>
        <w:t>Prześlij</w:t>
      </w:r>
      <w:r w:rsidRPr="00A120B9">
        <w:rPr>
          <w:rFonts w:asciiTheme="minorHAnsi" w:hAnsiTheme="minorHAnsi"/>
          <w:i/>
          <w:sz w:val="20"/>
        </w:rPr>
        <w:t xml:space="preserve"> </w:t>
      </w:r>
      <w:r w:rsidRPr="00A26473">
        <w:rPr>
          <w:rFonts w:asciiTheme="minorHAnsi" w:hAnsiTheme="minorHAnsi"/>
          <w:sz w:val="20"/>
        </w:rPr>
        <w:t xml:space="preserve">widoczną w </w:t>
      </w:r>
      <w:r w:rsidR="00F6491F">
        <w:rPr>
          <w:rFonts w:asciiTheme="minorHAnsi" w:hAnsiTheme="minorHAnsi"/>
          <w:sz w:val="20"/>
        </w:rPr>
        <w:t xml:space="preserve">zakładce </w:t>
      </w:r>
      <w:r w:rsidR="00F6491F" w:rsidRPr="00A120B9">
        <w:rPr>
          <w:rFonts w:asciiTheme="minorHAnsi" w:hAnsiTheme="minorHAnsi"/>
          <w:i/>
          <w:sz w:val="20"/>
        </w:rPr>
        <w:t>Harmonogram zbiorczy</w:t>
      </w:r>
      <w:r w:rsidR="00F6491F">
        <w:rPr>
          <w:rFonts w:asciiTheme="minorHAnsi" w:hAnsiTheme="minorHAnsi"/>
          <w:sz w:val="20"/>
        </w:rPr>
        <w:t>.</w:t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5B5F364" wp14:editId="10472E2E">
            <wp:extent cx="8892540" cy="2581275"/>
            <wp:effectExtent l="0" t="0" r="3810" b="9525"/>
            <wp:docPr id="561" name="Obraz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 któryś z partnerów edytuje swój harmonogram częściowy, partner wiodący nie będzie miał możliwości przesłania harmonogramu zbiorczego do instytucji.</w:t>
      </w:r>
    </w:p>
    <w:p w:rsidR="00863DD9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651" w:name="_Toc434587331"/>
      <w:bookmarkStart w:id="652" w:name="_Toc434914368"/>
      <w:bookmarkStart w:id="653" w:name="_Toc434914510"/>
      <w:bookmarkStart w:id="654" w:name="_Toc435084811"/>
      <w:bookmarkStart w:id="655" w:name="_Toc435084953"/>
      <w:bookmarkStart w:id="656" w:name="_Toc435085095"/>
      <w:bookmarkStart w:id="657" w:name="_Toc430864938"/>
      <w:bookmarkStart w:id="658" w:name="_Toc434587332"/>
      <w:bookmarkStart w:id="659" w:name="_Toc434914369"/>
      <w:bookmarkStart w:id="660" w:name="_Toc434914511"/>
      <w:bookmarkStart w:id="661" w:name="_Toc435084812"/>
      <w:bookmarkStart w:id="662" w:name="_Toc435084954"/>
      <w:bookmarkStart w:id="663" w:name="_Toc435085096"/>
      <w:bookmarkStart w:id="664" w:name="_Toc445976282"/>
      <w:bookmarkStart w:id="665" w:name="_Toc480896201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r w:rsidRPr="007B2DD6">
        <w:rPr>
          <w:rFonts w:asciiTheme="minorHAnsi" w:hAnsiTheme="minorHAnsi"/>
          <w:color w:val="2A2F69"/>
        </w:rPr>
        <w:t>Monitorowanie uczestników projektu</w:t>
      </w:r>
      <w:bookmarkEnd w:id="664"/>
      <w:bookmarkEnd w:id="665"/>
    </w:p>
    <w:p w:rsidR="00177B6D" w:rsidRDefault="00E132F9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>Monitorowanie uczestników projektu to funkcjonalność systemu umożliwiająca monitorowanie uczestników projektów realizowanych ze środków UE</w:t>
      </w:r>
      <w:r w:rsidR="007128F3">
        <w:rPr>
          <w:rFonts w:asciiTheme="minorHAnsi" w:hAnsiTheme="minorHAnsi" w:cs="Tahoma"/>
          <w:sz w:val="20"/>
          <w:szCs w:val="20"/>
        </w:rPr>
        <w:t>.</w:t>
      </w:r>
      <w:r w:rsidRPr="007B2DD6">
        <w:rPr>
          <w:rFonts w:asciiTheme="minorHAnsi" w:hAnsiTheme="minorHAnsi" w:cs="Tahoma"/>
          <w:sz w:val="20"/>
          <w:szCs w:val="20"/>
        </w:rPr>
        <w:t xml:space="preserve"> </w:t>
      </w:r>
      <w:r w:rsidR="007128F3">
        <w:rPr>
          <w:rFonts w:asciiTheme="minorHAnsi" w:hAnsiTheme="minorHAnsi" w:cs="Tahoma"/>
          <w:sz w:val="20"/>
          <w:szCs w:val="20"/>
        </w:rPr>
        <w:t>G</w:t>
      </w:r>
      <w:r w:rsidRPr="007B2DD6">
        <w:rPr>
          <w:rFonts w:asciiTheme="minorHAnsi" w:hAnsiTheme="minorHAnsi" w:cs="Tahoma"/>
          <w:sz w:val="20"/>
          <w:szCs w:val="20"/>
        </w:rPr>
        <w:t xml:space="preserve">romadzone dane dotyczą osób fizycznych oraz instytucji objętych wsparciem. Jeżeli instytucja odpowiedzialna za weryfikację Twojego wniosku wymaga od Ciebie przesyłania tego typu informacji, </w:t>
      </w:r>
      <w:r w:rsidR="00B509AE">
        <w:rPr>
          <w:rFonts w:asciiTheme="minorHAnsi" w:hAnsiTheme="minorHAnsi" w:cs="Tahoma"/>
          <w:sz w:val="20"/>
          <w:szCs w:val="20"/>
        </w:rPr>
        <w:t>powinieneś</w:t>
      </w:r>
      <w:r w:rsidR="00B509AE" w:rsidRPr="007B2DD6">
        <w:rPr>
          <w:rFonts w:asciiTheme="minorHAnsi" w:hAnsiTheme="minorHAnsi" w:cs="Tahoma"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 xml:space="preserve">skorzystać z </w:t>
      </w:r>
      <w:r w:rsidR="00B509AE">
        <w:rPr>
          <w:rFonts w:asciiTheme="minorHAnsi" w:hAnsiTheme="minorHAnsi" w:cs="Tahoma"/>
          <w:sz w:val="20"/>
          <w:szCs w:val="20"/>
        </w:rPr>
        <w:t xml:space="preserve">tej </w:t>
      </w:r>
      <w:r w:rsidR="004D4B1F">
        <w:rPr>
          <w:rFonts w:asciiTheme="minorHAnsi" w:hAnsiTheme="minorHAnsi" w:cs="Tahoma"/>
          <w:sz w:val="20"/>
          <w:szCs w:val="20"/>
        </w:rPr>
        <w:t>funkcjonalności</w:t>
      </w:r>
      <w:r w:rsidRPr="007B2DD6">
        <w:rPr>
          <w:rFonts w:asciiTheme="minorHAnsi" w:hAnsiTheme="minorHAnsi" w:cs="Tahoma"/>
          <w:sz w:val="20"/>
          <w:szCs w:val="20"/>
        </w:rPr>
        <w:t>.</w:t>
      </w:r>
      <w:r w:rsidR="007128F3">
        <w:rPr>
          <w:rFonts w:asciiTheme="minorHAnsi" w:hAnsiTheme="minorHAnsi" w:cs="Tahoma"/>
          <w:sz w:val="20"/>
          <w:szCs w:val="20"/>
        </w:rPr>
        <w:t xml:space="preserve"> Co do zasady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 w:rsidR="007128F3">
        <w:rPr>
          <w:rFonts w:asciiTheme="minorHAnsi" w:hAnsiTheme="minorHAnsi" w:cs="Tahoma"/>
          <w:sz w:val="20"/>
          <w:szCs w:val="20"/>
        </w:rPr>
        <w:t>wykorzystywana w ramach projektów współfinansowanych ze środków EFS. W</w:t>
      </w:r>
      <w:r w:rsidR="00DC479D">
        <w:rPr>
          <w:rFonts w:asciiTheme="minorHAnsi" w:hAnsiTheme="minorHAnsi" w:cs="Tahoma"/>
          <w:sz w:val="20"/>
          <w:szCs w:val="20"/>
        </w:rPr>
        <w:t> </w:t>
      </w:r>
      <w:r w:rsidR="007128F3">
        <w:rPr>
          <w:rFonts w:asciiTheme="minorHAnsi" w:hAnsiTheme="minorHAnsi" w:cs="Tahoma"/>
          <w:sz w:val="20"/>
          <w:szCs w:val="20"/>
        </w:rPr>
        <w:t xml:space="preserve">przypadku projektów współfinansowanych środkami EFRR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 w:rsidR="007128F3">
        <w:rPr>
          <w:rFonts w:asciiTheme="minorHAnsi" w:hAnsiTheme="minorHAnsi" w:cs="Tahoma"/>
          <w:sz w:val="20"/>
          <w:szCs w:val="20"/>
        </w:rPr>
        <w:t>wykorzystywana tylko w sytuacji zawarcia stosownych zapisów umownych</w:t>
      </w:r>
      <w:r w:rsidR="00672BE5">
        <w:rPr>
          <w:rFonts w:asciiTheme="minorHAnsi" w:hAnsiTheme="minorHAnsi" w:cs="Tahoma"/>
          <w:sz w:val="20"/>
          <w:szCs w:val="20"/>
        </w:rPr>
        <w:t xml:space="preserve"> </w:t>
      </w:r>
      <w:r w:rsidR="00170E54">
        <w:rPr>
          <w:rFonts w:asciiTheme="minorHAnsi" w:hAnsiTheme="minorHAnsi" w:cs="Tahoma"/>
          <w:sz w:val="20"/>
          <w:szCs w:val="20"/>
        </w:rPr>
        <w:t>a</w:t>
      </w:r>
      <w:r w:rsidR="00672BE5">
        <w:rPr>
          <w:rFonts w:asciiTheme="minorHAnsi" w:hAnsiTheme="minorHAnsi" w:cs="Tahoma"/>
          <w:sz w:val="20"/>
          <w:szCs w:val="20"/>
        </w:rPr>
        <w:t xml:space="preserve"> dostępność pól</w:t>
      </w:r>
      <w:r w:rsidR="00170E54">
        <w:rPr>
          <w:rFonts w:asciiTheme="minorHAnsi" w:hAnsiTheme="minorHAnsi" w:cs="Tahoma"/>
          <w:sz w:val="20"/>
          <w:szCs w:val="20"/>
        </w:rPr>
        <w:t xml:space="preserve"> na formularzu jest</w:t>
      </w:r>
      <w:r w:rsidR="00672BE5">
        <w:rPr>
          <w:rFonts w:asciiTheme="minorHAnsi" w:hAnsiTheme="minorHAnsi" w:cs="Tahoma"/>
          <w:sz w:val="20"/>
          <w:szCs w:val="20"/>
        </w:rPr>
        <w:t xml:space="preserve"> ograniczona w stosunku do projektów w ramach EFS - opisano to poniżej.</w:t>
      </w:r>
      <w:r w:rsidR="004815B8">
        <w:rPr>
          <w:rFonts w:asciiTheme="minorHAnsi" w:hAnsiTheme="minorHAnsi" w:cs="Tahoma"/>
          <w:sz w:val="20"/>
          <w:szCs w:val="20"/>
        </w:rPr>
        <w:t xml:space="preserve"> </w:t>
      </w:r>
    </w:p>
    <w:p w:rsidR="00E132F9" w:rsidRPr="007B2DD6" w:rsidRDefault="00177B6D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Uwaga </w:t>
      </w:r>
      <w:r w:rsidR="004815B8"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>
        <w:rPr>
          <w:rFonts w:asciiTheme="minorHAnsi" w:hAnsiTheme="minorHAnsi" w:cs="Tahoma"/>
          <w:sz w:val="20"/>
          <w:szCs w:val="20"/>
        </w:rPr>
        <w:t xml:space="preserve">rozliczany w formule </w:t>
      </w:r>
      <w:r w:rsidR="004815B8">
        <w:rPr>
          <w:rFonts w:asciiTheme="minorHAnsi" w:hAnsiTheme="minorHAnsi" w:cs="Tahoma"/>
          <w:sz w:val="20"/>
          <w:szCs w:val="20"/>
        </w:rPr>
        <w:t>partnerski</w:t>
      </w:r>
      <w:r>
        <w:rPr>
          <w:rFonts w:asciiTheme="minorHAnsi" w:hAnsiTheme="minorHAnsi" w:cs="Tahoma"/>
          <w:sz w:val="20"/>
          <w:szCs w:val="20"/>
        </w:rPr>
        <w:t>ej</w:t>
      </w:r>
      <w:r w:rsidR="004815B8">
        <w:rPr>
          <w:rFonts w:asciiTheme="minorHAnsi" w:hAnsiTheme="minorHAnsi" w:cs="Tahoma"/>
          <w:sz w:val="20"/>
          <w:szCs w:val="20"/>
        </w:rPr>
        <w:t xml:space="preserve">, to dostęp do tej funkcjonalności ma tylko Partner </w:t>
      </w:r>
      <w:r>
        <w:rPr>
          <w:rFonts w:asciiTheme="minorHAnsi" w:hAnsiTheme="minorHAnsi" w:cs="Tahoma"/>
          <w:sz w:val="20"/>
          <w:szCs w:val="20"/>
        </w:rPr>
        <w:t>wiodący</w:t>
      </w:r>
      <w:r w:rsidR="004815B8">
        <w:rPr>
          <w:rFonts w:asciiTheme="minorHAnsi" w:hAnsiTheme="minorHAnsi" w:cs="Tahoma"/>
          <w:sz w:val="20"/>
          <w:szCs w:val="20"/>
        </w:rPr>
        <w:t>.</w:t>
      </w:r>
    </w:p>
    <w:p w:rsidR="00E132F9" w:rsidRDefault="00F35F55" w:rsidP="00E132F9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C34EF0" wp14:editId="00B817D2">
                <wp:simplePos x="0" y="0"/>
                <wp:positionH relativeFrom="column">
                  <wp:posOffset>3781386</wp:posOffset>
                </wp:positionH>
                <wp:positionV relativeFrom="paragraph">
                  <wp:posOffset>986268</wp:posOffset>
                </wp:positionV>
                <wp:extent cx="1774209" cy="504967"/>
                <wp:effectExtent l="19050" t="19050" r="16510" b="2857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5049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A9989" id="Prostokąt 12" o:spid="_x0000_s1026" style="position:absolute;margin-left:297.75pt;margin-top:77.65pt;width:139.7pt;height:3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" filled="f" strokecolor="red" strokeweight="3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1768378" wp14:editId="2A9E6491">
            <wp:extent cx="8830102" cy="343778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8843079" cy="34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F55" w:rsidRDefault="00F35F55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D677D2" w:rsidRDefault="00D677D2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404F0F" w:rsidRPr="00F21DC5" w:rsidRDefault="00404F0F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21DC5">
        <w:rPr>
          <w:rFonts w:asciiTheme="minorHAnsi" w:hAnsiTheme="minorHAnsi"/>
          <w:b/>
          <w:sz w:val="20"/>
          <w:szCs w:val="20"/>
        </w:rPr>
        <w:t>INFORMACJE PODSTAWOWE</w:t>
      </w:r>
      <w:r w:rsidR="00672BE5">
        <w:rPr>
          <w:rFonts w:asciiTheme="minorHAnsi" w:hAnsiTheme="minorHAnsi"/>
          <w:b/>
          <w:sz w:val="20"/>
          <w:szCs w:val="20"/>
        </w:rPr>
        <w:t xml:space="preserve"> – dotyczy projektów </w:t>
      </w:r>
      <w:r w:rsidR="009B68D9">
        <w:rPr>
          <w:rFonts w:asciiTheme="minorHAnsi" w:hAnsiTheme="minorHAnsi"/>
          <w:b/>
          <w:sz w:val="20"/>
          <w:szCs w:val="20"/>
        </w:rPr>
        <w:t xml:space="preserve">współfinansowanych ze środków </w:t>
      </w:r>
      <w:r w:rsidR="00672BE5">
        <w:rPr>
          <w:rFonts w:asciiTheme="minorHAnsi" w:hAnsiTheme="minorHAnsi"/>
          <w:b/>
          <w:sz w:val="20"/>
          <w:szCs w:val="20"/>
        </w:rPr>
        <w:t>E</w:t>
      </w:r>
      <w:r w:rsidR="009B68D9">
        <w:rPr>
          <w:rFonts w:asciiTheme="minorHAnsi" w:hAnsiTheme="minorHAnsi"/>
          <w:b/>
          <w:sz w:val="20"/>
          <w:szCs w:val="20"/>
        </w:rPr>
        <w:t xml:space="preserve">uropejskiego </w:t>
      </w:r>
      <w:r w:rsidR="00672BE5">
        <w:rPr>
          <w:rFonts w:asciiTheme="minorHAnsi" w:hAnsiTheme="minorHAnsi"/>
          <w:b/>
          <w:sz w:val="20"/>
          <w:szCs w:val="20"/>
        </w:rPr>
        <w:t>F</w:t>
      </w:r>
      <w:r w:rsidR="009B68D9">
        <w:rPr>
          <w:rFonts w:asciiTheme="minorHAnsi" w:hAnsiTheme="minorHAnsi"/>
          <w:b/>
          <w:sz w:val="20"/>
          <w:szCs w:val="20"/>
        </w:rPr>
        <w:t xml:space="preserve">unduszu </w:t>
      </w:r>
      <w:r w:rsidR="00672BE5">
        <w:rPr>
          <w:rFonts w:asciiTheme="minorHAnsi" w:hAnsiTheme="minorHAnsi"/>
          <w:b/>
          <w:sz w:val="20"/>
          <w:szCs w:val="20"/>
        </w:rPr>
        <w:t>S</w:t>
      </w:r>
      <w:r w:rsidR="009B68D9">
        <w:rPr>
          <w:rFonts w:asciiTheme="minorHAnsi" w:hAnsiTheme="minorHAnsi"/>
          <w:b/>
          <w:sz w:val="20"/>
          <w:szCs w:val="20"/>
        </w:rPr>
        <w:t>połecznego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Dane dotyczące uczestników projektów zbierane są w momencie rozpoczęcia udziału osoby lub instytucji/ podmiotu w projekcie. Uczestnika projektu należy wykazać w SL2014 w momencie rozpoczęcia udziału w pierwszej formie wsparcia w projekcie (np. szkoleniu).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W</w:t>
      </w:r>
      <w:r w:rsidRPr="00F21DC5">
        <w:rPr>
          <w:rFonts w:asciiTheme="minorHAnsi" w:hAnsiTheme="minorHAnsi"/>
          <w:sz w:val="20"/>
          <w:szCs w:val="20"/>
        </w:rPr>
        <w:t>ykazuj</w:t>
      </w:r>
      <w:r>
        <w:rPr>
          <w:rFonts w:asciiTheme="minorHAnsi" w:hAnsiTheme="minorHAnsi"/>
          <w:sz w:val="20"/>
          <w:szCs w:val="20"/>
        </w:rPr>
        <w:t xml:space="preserve"> jako uczestników</w:t>
      </w:r>
      <w:r w:rsidRPr="00F21DC5">
        <w:rPr>
          <w:rFonts w:asciiTheme="minorHAnsi" w:hAnsiTheme="minorHAnsi"/>
          <w:sz w:val="20"/>
          <w:szCs w:val="20"/>
        </w:rPr>
        <w:t xml:space="preserve"> wyłącznie te osoby i instytucje/ podmioty, które można zidentyfikować i uzyskać od nich zakres danych niezbędnych do wypełnienia modułu</w:t>
      </w:r>
      <w:r>
        <w:rPr>
          <w:rFonts w:asciiTheme="minorHAnsi" w:hAnsiTheme="minorHAnsi"/>
          <w:i/>
          <w:sz w:val="20"/>
          <w:szCs w:val="20"/>
        </w:rPr>
        <w:t>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Warunkiem koniecznym do wprowadzenia informacji o udziale uczestnika będącego osobą fizyczną w projekcie jest zapewnienie danych w szczególności dla wspólnych wskaźników produktu odnoszących się do następujących danych osobowych: status na rynku pracy, wiek, wykształcenie, płeć, sytuacja gospodarstwa domowego. Jeżeli nie jest możliwe określenie wszystkich wymaganych danych osobowych, nie m</w:t>
      </w:r>
      <w:r w:rsidR="00395507">
        <w:rPr>
          <w:rFonts w:asciiTheme="minorHAnsi" w:hAnsiTheme="minorHAnsi"/>
          <w:sz w:val="20"/>
          <w:szCs w:val="20"/>
        </w:rPr>
        <w:t xml:space="preserve">ożesz </w:t>
      </w:r>
      <w:r w:rsidRPr="00F21DC5">
        <w:rPr>
          <w:rFonts w:asciiTheme="minorHAnsi" w:hAnsiTheme="minorHAnsi"/>
          <w:sz w:val="20"/>
          <w:szCs w:val="20"/>
        </w:rPr>
        <w:t xml:space="preserve">wykazywać danej osoby jako uczestnika projektu </w:t>
      </w:r>
      <w:r w:rsidR="00F479A2">
        <w:rPr>
          <w:rFonts w:asciiTheme="minorHAnsi" w:hAnsiTheme="minorHAnsi"/>
          <w:sz w:val="20"/>
          <w:szCs w:val="20"/>
        </w:rPr>
        <w:br/>
      </w:r>
      <w:r w:rsidRPr="00F21DC5">
        <w:rPr>
          <w:rFonts w:asciiTheme="minorHAnsi" w:hAnsiTheme="minorHAnsi"/>
          <w:sz w:val="20"/>
          <w:szCs w:val="20"/>
        </w:rPr>
        <w:t>w systemie.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Dane dotyczące uczestnika projektu wykazujesz tylko raz w ramach projektu. Oznacza to, że dany PESEL lub NIP może być w projekcie wykazany tylko raz, niezależnie od liczby udzielonych form wsparcia (szkoleń, doradztwa, etc.). 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Jeżeli masz wątpliwości co do sposobu uzupełnienia danych dotyczących uczestnika i przypisania go do właściwej kategorii, </w:t>
      </w:r>
      <w:r w:rsidR="00395507" w:rsidRPr="00F21DC5">
        <w:rPr>
          <w:rFonts w:asciiTheme="minorHAnsi" w:hAnsiTheme="minorHAnsi"/>
          <w:sz w:val="20"/>
          <w:szCs w:val="20"/>
        </w:rPr>
        <w:t xml:space="preserve">zwróć uwagę na zapisy Słownika który jest załącznikiem do </w:t>
      </w:r>
      <w:r w:rsidR="00395507" w:rsidRPr="001D5E5A">
        <w:rPr>
          <w:rFonts w:asciiTheme="minorHAnsi" w:hAnsiTheme="minorHAnsi"/>
          <w:i/>
          <w:sz w:val="20"/>
          <w:szCs w:val="20"/>
        </w:rPr>
        <w:t>Podręcznika</w:t>
      </w:r>
      <w:r w:rsidR="00395507" w:rsidRPr="00F21DC5">
        <w:rPr>
          <w:rFonts w:asciiTheme="minorHAnsi" w:hAnsiTheme="minorHAnsi"/>
          <w:sz w:val="20"/>
          <w:szCs w:val="20"/>
        </w:rPr>
        <w:t>, na definicje zawarte w Wytycznych o których mowa na końcu tego rozdziału oraz definicje z</w:t>
      </w:r>
      <w:r w:rsidR="00395507">
        <w:rPr>
          <w:rFonts w:asciiTheme="minorHAnsi" w:hAnsiTheme="minorHAnsi"/>
          <w:sz w:val="20"/>
          <w:szCs w:val="20"/>
        </w:rPr>
        <w:t>a</w:t>
      </w:r>
      <w:r w:rsidR="00395507" w:rsidRPr="00F21DC5">
        <w:rPr>
          <w:rFonts w:asciiTheme="minorHAnsi" w:hAnsiTheme="minorHAnsi"/>
          <w:sz w:val="20"/>
          <w:szCs w:val="20"/>
        </w:rPr>
        <w:t xml:space="preserve">warte </w:t>
      </w:r>
      <w:r w:rsidR="00395507">
        <w:rPr>
          <w:rFonts w:asciiTheme="minorHAnsi" w:hAnsiTheme="minorHAnsi"/>
          <w:sz w:val="20"/>
          <w:szCs w:val="20"/>
        </w:rPr>
        <w:t xml:space="preserve">na </w:t>
      </w:r>
      <w:r w:rsidRPr="00F21DC5">
        <w:rPr>
          <w:rFonts w:asciiTheme="minorHAnsi" w:hAnsiTheme="minorHAnsi"/>
          <w:sz w:val="20"/>
          <w:szCs w:val="20"/>
        </w:rPr>
        <w:t>Wspólnej Liście Wskaźników Kluczowych dla EFS.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Masz obowiązek</w:t>
      </w:r>
      <w:r w:rsidR="00404F0F" w:rsidRPr="00F21DC5">
        <w:rPr>
          <w:rFonts w:asciiTheme="minorHAnsi" w:hAnsiTheme="minorHAnsi"/>
          <w:sz w:val="20"/>
          <w:szCs w:val="20"/>
        </w:rPr>
        <w:t xml:space="preserve"> aktualizacji danych dotyczących uczestników w systemie dotyczących sytuacji uczestnika po zakończeniu udziału w projekcie oraz danych teleadresowych. Pozostałe dane nie podlegają aktualizacji. W przypadku powrotu uczestnika do projektu po uprzednio zakończonym udziale, informacje odnoszące się do sytuacji osoby po zakończonym udziale należy usunąć z systemu oraz wypełnić ponownie do czterech tygodni po zakończeniu przez niego udziału </w:t>
      </w:r>
      <w:r w:rsidR="00F479A2">
        <w:rPr>
          <w:rFonts w:asciiTheme="minorHAnsi" w:hAnsiTheme="minorHAnsi"/>
          <w:sz w:val="20"/>
          <w:szCs w:val="20"/>
        </w:rPr>
        <w:br/>
      </w:r>
      <w:r w:rsidR="00404F0F" w:rsidRPr="00F21DC5">
        <w:rPr>
          <w:rFonts w:asciiTheme="minorHAnsi" w:hAnsiTheme="minorHAnsi"/>
          <w:sz w:val="20"/>
          <w:szCs w:val="20"/>
        </w:rPr>
        <w:t>w projekcie. Pozostałe dane uczestnika, z wyjątkiem danych kontaktowych, nie podlegają aktualizacji.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sz w:val="20"/>
          <w:szCs w:val="20"/>
        </w:rPr>
      </w:pPr>
      <w:r w:rsidRPr="00F21DC5">
        <w:rPr>
          <w:sz w:val="20"/>
          <w:szCs w:val="20"/>
        </w:rPr>
        <w:t>U</w:t>
      </w:r>
      <w:r w:rsidR="00404F0F" w:rsidRPr="00F21DC5">
        <w:rPr>
          <w:sz w:val="20"/>
          <w:szCs w:val="20"/>
        </w:rPr>
        <w:t>zupełniając dane dotyczące</w:t>
      </w:r>
      <w:r w:rsidRPr="00F21DC5">
        <w:rPr>
          <w:sz w:val="20"/>
          <w:szCs w:val="20"/>
        </w:rPr>
        <w:t xml:space="preserve"> uczestników projektów </w:t>
      </w:r>
      <w:r w:rsidR="00404F0F" w:rsidRPr="00F21DC5">
        <w:rPr>
          <w:sz w:val="20"/>
          <w:szCs w:val="20"/>
        </w:rPr>
        <w:t>opiera</w:t>
      </w:r>
      <w:r w:rsidRPr="00F21DC5">
        <w:rPr>
          <w:sz w:val="20"/>
          <w:szCs w:val="20"/>
        </w:rPr>
        <w:t>j</w:t>
      </w:r>
      <w:r w:rsidR="00404F0F" w:rsidRPr="00F21DC5">
        <w:rPr>
          <w:sz w:val="20"/>
          <w:szCs w:val="20"/>
        </w:rPr>
        <w:t xml:space="preserve"> się w szczególności na następujących dokumentach/ opracowaniach:</w:t>
      </w:r>
    </w:p>
    <w:p w:rsidR="00404F0F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Słownik</w:t>
      </w:r>
      <w:r w:rsidR="00395507">
        <w:rPr>
          <w:i/>
          <w:sz w:val="20"/>
          <w:szCs w:val="20"/>
        </w:rPr>
        <w:t>u</w:t>
      </w:r>
      <w:r w:rsidRPr="00F21DC5">
        <w:rPr>
          <w:b/>
          <w:sz w:val="20"/>
          <w:szCs w:val="20"/>
        </w:rPr>
        <w:t xml:space="preserve"> </w:t>
      </w:r>
      <w:r w:rsidRPr="00F21DC5">
        <w:rPr>
          <w:i/>
          <w:sz w:val="20"/>
          <w:szCs w:val="20"/>
        </w:rPr>
        <w:t>głównych pojęć</w:t>
      </w:r>
      <w:r w:rsidR="00395507" w:rsidRPr="00395507">
        <w:rPr>
          <w:sz w:val="20"/>
          <w:szCs w:val="20"/>
        </w:rPr>
        <w:t xml:space="preserve"> – stanowiąc</w:t>
      </w:r>
      <w:r w:rsidR="00B509AE">
        <w:rPr>
          <w:sz w:val="20"/>
          <w:szCs w:val="20"/>
        </w:rPr>
        <w:t>ym</w:t>
      </w:r>
      <w:r w:rsidRPr="00F21DC5">
        <w:rPr>
          <w:sz w:val="20"/>
          <w:szCs w:val="20"/>
        </w:rPr>
        <w:t xml:space="preserve"> załącznik do </w:t>
      </w:r>
      <w:r w:rsidRPr="00F21DC5">
        <w:rPr>
          <w:i/>
          <w:sz w:val="20"/>
          <w:szCs w:val="20"/>
        </w:rPr>
        <w:t>Podręcznika Beneficjenta</w:t>
      </w:r>
      <w:r w:rsidRPr="00F21DC5">
        <w:rPr>
          <w:sz w:val="20"/>
          <w:szCs w:val="20"/>
        </w:rPr>
        <w:t>.</w:t>
      </w:r>
    </w:p>
    <w:p w:rsidR="00395507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Wytyczn</w:t>
      </w:r>
      <w:r w:rsidR="00395507">
        <w:rPr>
          <w:i/>
          <w:sz w:val="20"/>
          <w:szCs w:val="20"/>
        </w:rPr>
        <w:t>ych</w:t>
      </w:r>
      <w:r w:rsidR="00395507" w:rsidRPr="00395507">
        <w:rPr>
          <w:i/>
          <w:sz w:val="20"/>
          <w:szCs w:val="20"/>
        </w:rPr>
        <w:t xml:space="preserve"> w zakresie: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monitorowania postępu rzeczowego realizacji programów operacyjnych na lata 2014-2020</w:t>
      </w:r>
      <w:r w:rsidRPr="00F21DC5">
        <w:rPr>
          <w:sz w:val="20"/>
          <w:szCs w:val="20"/>
        </w:rPr>
        <w:t>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warunków gromadzenia i przekazywania danych w postaci elektronicznej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rynku pracy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 xml:space="preserve">realizacji przedsięwzięć w obszarze włączenia społecznego i zwalczania ubóstwa z wykorzystaniem środków Europejskiego Funduszu Społecznego </w:t>
      </w:r>
      <w:r w:rsidR="00F479A2">
        <w:rPr>
          <w:i/>
          <w:sz w:val="20"/>
          <w:szCs w:val="20"/>
        </w:rPr>
        <w:br/>
      </w:r>
      <w:r w:rsidRPr="00F21DC5">
        <w:rPr>
          <w:i/>
          <w:sz w:val="20"/>
          <w:szCs w:val="20"/>
        </w:rPr>
        <w:t>i Europejskiego Funduszu Rozwoju  Regionalnego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przystosowania przedsiębiorców i pracowników do zmian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edukacji na lata 2014-2020</w:t>
      </w:r>
      <w:r w:rsidR="00C821E4">
        <w:rPr>
          <w:i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395507" w:rsidRPr="007B2DD6" w:rsidTr="0067797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395507" w:rsidRPr="00F21DC5" w:rsidRDefault="00395507" w:rsidP="00F21DC5">
            <w:pPr>
              <w:spacing w:before="120" w:after="120"/>
              <w:jc w:val="center"/>
              <w:rPr>
                <w:b/>
                <w:bCs/>
                <w:sz w:val="20"/>
              </w:rPr>
            </w:pPr>
            <w:r w:rsidRPr="00F21DC5">
              <w:rPr>
                <w:b/>
                <w:bCs/>
                <w:sz w:val="20"/>
              </w:rPr>
              <w:t>Dbaj</w:t>
            </w:r>
            <w:r w:rsidRPr="00F21DC5">
              <w:rPr>
                <w:b/>
                <w:sz w:val="20"/>
              </w:rPr>
              <w:t xml:space="preserve"> o jakość danych dotyczących uczestników pr</w:t>
            </w:r>
            <w:r w:rsidRPr="00F21DC5">
              <w:rPr>
                <w:b/>
                <w:bCs/>
                <w:sz w:val="20"/>
              </w:rPr>
              <w:t>ojektu uzupełnianych w systemie!</w:t>
            </w:r>
          </w:p>
          <w:p w:rsidR="00395507" w:rsidRPr="007B2DD6" w:rsidRDefault="00395507" w:rsidP="00F21DC5">
            <w:pPr>
              <w:jc w:val="center"/>
              <w:rPr>
                <w:b/>
                <w:sz w:val="12"/>
              </w:rPr>
            </w:pPr>
            <w:r w:rsidRPr="00F21DC5">
              <w:rPr>
                <w:b/>
                <w:bCs/>
                <w:sz w:val="20"/>
              </w:rPr>
              <w:t xml:space="preserve">Pamiętaj, </w:t>
            </w:r>
            <w:r w:rsidRPr="00F21DC5">
              <w:rPr>
                <w:b/>
                <w:sz w:val="20"/>
              </w:rPr>
              <w:t xml:space="preserve">że są one jednym z głównych źródeł potwierdzenia kwalifikowalności wsparcia dla uczestników oraz stanowią podstawę do wykazania określonych przez </w:t>
            </w:r>
            <w:r w:rsidRPr="00F21DC5">
              <w:rPr>
                <w:b/>
                <w:bCs/>
                <w:sz w:val="20"/>
              </w:rPr>
              <w:t xml:space="preserve">Ciebie </w:t>
            </w:r>
            <w:r w:rsidRPr="00F21DC5">
              <w:rPr>
                <w:b/>
                <w:sz w:val="20"/>
              </w:rPr>
              <w:t>wskaźników monitorowania projektu, określonych w szczególności we wniosku o dofinansowanie realizacji projektu.</w:t>
            </w:r>
          </w:p>
        </w:tc>
      </w:tr>
    </w:tbl>
    <w:p w:rsidR="00395507" w:rsidRPr="007B2DD6" w:rsidRDefault="00395507" w:rsidP="00395507">
      <w:pPr>
        <w:jc w:val="center"/>
        <w:rPr>
          <w:rFonts w:asciiTheme="minorHAnsi" w:hAnsiTheme="minorHAnsi"/>
          <w:sz w:val="20"/>
          <w:szCs w:val="20"/>
        </w:rPr>
      </w:pPr>
    </w:p>
    <w:p w:rsidR="00472753" w:rsidRPr="007B2DD6" w:rsidRDefault="00472753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66" w:name="_Toc445976283"/>
      <w:bookmarkStart w:id="667" w:name="_Toc480896202"/>
      <w:r w:rsidRPr="007B2DD6">
        <w:rPr>
          <w:rFonts w:asciiTheme="minorHAnsi" w:hAnsiTheme="minorHAnsi"/>
          <w:color w:val="2A2F69"/>
        </w:rPr>
        <w:t>Przygotowanie formularza</w:t>
      </w:r>
      <w:bookmarkEnd w:id="666"/>
      <w:bookmarkEnd w:id="667"/>
    </w:p>
    <w:p w:rsidR="00472753" w:rsidRPr="007B2DD6" w:rsidRDefault="00472753" w:rsidP="00F0369F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przygotowywanie formularza zawierającego dane o uczestnikach Twojego projektu, w tabeli wybierz funkcję </w:t>
      </w:r>
      <w:r w:rsidRPr="007B2DD6">
        <w:rPr>
          <w:rFonts w:asciiTheme="minorHAnsi" w:hAnsiTheme="minorHAnsi" w:cs="Tahoma"/>
          <w:i/>
          <w:sz w:val="20"/>
          <w:szCs w:val="20"/>
        </w:rPr>
        <w:t>Przygotuj formularz</w:t>
      </w:r>
      <w:r w:rsidR="00060EC9"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="00060EC9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984E914" wp14:editId="1AEE70A8">
            <wp:extent cx="257175" cy="342900"/>
            <wp:effectExtent l="0" t="0" r="9525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Formularz zawierający dane o uczestnikach jest podzielony na 3 sekcje: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Informacje o projekcie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instytucji otrzymujących wsparcie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uczestników otrzymujących wsparcie – indywidualni i pracownicy instytucji</w:t>
      </w:r>
    </w:p>
    <w:p w:rsidR="007D5293" w:rsidRDefault="00395507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Uzupełnij dane uczestników, którzy przystąpili do projektu i nie zostali jeszcze uwzględnieni w formularzu oraz zaktualizuj/ uzupełnij dane uczestników już wcześniej wprowadzonych (np. w zakresie sytuacji osoby po zakończonym udziale w projekcie).</w:t>
      </w:r>
    </w:p>
    <w:p w:rsidR="007D5293" w:rsidRDefault="007D5293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 przypadku, gdy w projekcie został już przesłany formularz</w:t>
      </w:r>
      <w:r w:rsidR="0034634A">
        <w:rPr>
          <w:rFonts w:asciiTheme="minorHAnsi" w:hAnsiTheme="minorHAnsi"/>
          <w:sz w:val="20"/>
          <w:szCs w:val="20"/>
        </w:rPr>
        <w:t>,</w:t>
      </w:r>
      <w:r w:rsidRPr="00F21DC5">
        <w:rPr>
          <w:rFonts w:asciiTheme="minorHAnsi" w:hAnsiTheme="minorHAnsi"/>
          <w:sz w:val="20"/>
          <w:szCs w:val="20"/>
        </w:rPr>
        <w:t xml:space="preserve"> system inicjuje nowy formularz z danymi uczestników z ostatniego formularza. </w:t>
      </w:r>
    </w:p>
    <w:p w:rsidR="0034634A" w:rsidRPr="00F84403" w:rsidRDefault="00B4351D" w:rsidP="003D0FC8">
      <w:pPr>
        <w:spacing w:before="120" w:after="0" w:line="36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  <w:r>
        <w:rPr>
          <w:rFonts w:asciiTheme="minorHAnsi" w:hAnsiTheme="minorHAnsi"/>
          <w:b/>
          <w:sz w:val="20"/>
          <w:szCs w:val="20"/>
          <w:u w:val="single"/>
        </w:rPr>
        <w:t>Uwaga!</w:t>
      </w:r>
      <w:r w:rsidR="0034634A" w:rsidRPr="00F84403">
        <w:rPr>
          <w:rFonts w:asciiTheme="minorHAnsi" w:hAnsiTheme="minorHAnsi"/>
          <w:b/>
          <w:sz w:val="20"/>
          <w:szCs w:val="20"/>
          <w:u w:val="single"/>
        </w:rPr>
        <w:t xml:space="preserve"> !</w:t>
      </w:r>
    </w:p>
    <w:p w:rsidR="0034634A" w:rsidRPr="00F84403" w:rsidRDefault="0034634A" w:rsidP="003D0FC8">
      <w:pPr>
        <w:spacing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84403">
        <w:rPr>
          <w:rFonts w:asciiTheme="minorHAnsi" w:hAnsiTheme="minorHAnsi"/>
          <w:b/>
          <w:sz w:val="20"/>
          <w:szCs w:val="20"/>
        </w:rPr>
        <w:t xml:space="preserve">Nowotworzony formularz inicjuje się każdorazowo danymi z </w:t>
      </w:r>
      <w:r w:rsidR="00F84403" w:rsidRPr="00F84403">
        <w:rPr>
          <w:rFonts w:asciiTheme="minorHAnsi" w:hAnsiTheme="minorHAnsi"/>
          <w:b/>
          <w:sz w:val="20"/>
          <w:szCs w:val="20"/>
        </w:rPr>
        <w:t xml:space="preserve">poprzednio przesłanego </w:t>
      </w:r>
      <w:r w:rsidRPr="00F84403">
        <w:rPr>
          <w:rFonts w:asciiTheme="minorHAnsi" w:hAnsiTheme="minorHAnsi"/>
          <w:b/>
          <w:sz w:val="20"/>
          <w:szCs w:val="20"/>
        </w:rPr>
        <w:t xml:space="preserve">formularza </w:t>
      </w:r>
      <w:r w:rsidR="00F84403" w:rsidRPr="00F84403">
        <w:rPr>
          <w:rFonts w:asciiTheme="minorHAnsi" w:hAnsiTheme="minorHAnsi"/>
          <w:b/>
          <w:sz w:val="20"/>
          <w:szCs w:val="20"/>
        </w:rPr>
        <w:t>z najpóźniejszą datą w polu „Wniosek za okres do”</w:t>
      </w:r>
      <w:r w:rsidR="00F84403">
        <w:rPr>
          <w:rFonts w:asciiTheme="minorHAnsi" w:hAnsiTheme="minorHAnsi"/>
          <w:b/>
          <w:sz w:val="20"/>
          <w:szCs w:val="20"/>
        </w:rPr>
        <w:t xml:space="preserve">.  Musisz pamiętać, że jeśli w formularzu z datą za wcześniejszy okres dokonywałeś poprawy w związku z weryfikacją przez instytucję, to zmiany te musisz także nanieść na kolejny formularz – przed przekazaniem go do instytucji. </w:t>
      </w:r>
    </w:p>
    <w:p w:rsidR="00F35F55" w:rsidRPr="001643F0" w:rsidRDefault="00F35F55" w:rsidP="007D5293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  <w:szCs w:val="20"/>
        </w:rPr>
      </w:pPr>
      <w:r w:rsidRPr="001643F0">
        <w:rPr>
          <w:rFonts w:asciiTheme="minorHAnsi" w:hAnsiTheme="minorHAnsi"/>
          <w:b/>
          <w:color w:val="FF0000"/>
          <w:sz w:val="20"/>
          <w:szCs w:val="20"/>
        </w:rPr>
        <w:t>System pozwala na pracę na danym formularzu wielu osobom równocześnie, więc możesz wprowadzać dane uczestników/instytucji dzieląc się pracą z innymi. Każdorazowe dodanie danej osoby/instytucji skutkuje zapisem tej informacji w systemie.</w:t>
      </w: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68" w:name="_Toc414446730"/>
      <w:bookmarkStart w:id="669" w:name="_Toc414520465"/>
      <w:bookmarkStart w:id="670" w:name="_Toc416685854"/>
      <w:bookmarkStart w:id="671" w:name="_Toc416686265"/>
      <w:bookmarkStart w:id="672" w:name="_Toc420055655"/>
      <w:bookmarkStart w:id="673" w:name="_Toc420308986"/>
      <w:bookmarkStart w:id="674" w:name="_Toc420309232"/>
      <w:bookmarkStart w:id="675" w:name="_Toc420314290"/>
      <w:bookmarkStart w:id="676" w:name="_Toc420319366"/>
      <w:bookmarkStart w:id="677" w:name="_Toc445976284"/>
      <w:bookmarkStart w:id="678" w:name="_Toc480896203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r w:rsidRPr="007B2DD6">
        <w:rPr>
          <w:rFonts w:asciiTheme="minorHAnsi" w:hAnsiTheme="minorHAnsi"/>
          <w:color w:val="2A2F69"/>
        </w:rPr>
        <w:t>Informacj</w:t>
      </w:r>
      <w:r w:rsidR="00C222CC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 xml:space="preserve"> o projekcie</w:t>
      </w:r>
      <w:bookmarkEnd w:id="677"/>
      <w:bookmarkEnd w:id="678"/>
    </w:p>
    <w:p w:rsidR="00D54D86" w:rsidRPr="00F21DC5" w:rsidRDefault="00D54D86" w:rsidP="00D54D86">
      <w:pPr>
        <w:rPr>
          <w:rFonts w:asciiTheme="minorHAnsi" w:hAnsiTheme="minorHAnsi"/>
          <w:sz w:val="20"/>
        </w:rPr>
      </w:pPr>
      <w:r w:rsidRPr="00F21DC5">
        <w:rPr>
          <w:rFonts w:asciiTheme="minorHAnsi" w:hAnsiTheme="minorHAnsi"/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060EC9" w:rsidRPr="007B2DD6" w:rsidTr="005D010C">
        <w:tc>
          <w:tcPr>
            <w:tcW w:w="4644" w:type="dxa"/>
            <w:shd w:val="clear" w:color="auto" w:fill="auto"/>
          </w:tcPr>
          <w:p w:rsidR="00060EC9" w:rsidRPr="007B2DD6" w:rsidRDefault="00060EC9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97E7DE" wp14:editId="2EA6F482">
                  <wp:extent cx="2762250" cy="219075"/>
                  <wp:effectExtent l="0" t="0" r="0" b="952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060EC9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numerem Twojej umowy</w:t>
            </w:r>
            <w:r w:rsidR="007D5293">
              <w:rPr>
                <w:rFonts w:asciiTheme="minorHAnsi" w:hAnsiTheme="minorHAnsi"/>
                <w:sz w:val="20"/>
              </w:rPr>
              <w:t xml:space="preserve"> (identyfikatorem projektu)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FEF64B" wp14:editId="313B77A2">
                  <wp:extent cx="1562100" cy="20955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nazwą beneficjenta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1695A44" wp14:editId="51B8C96E">
                  <wp:extent cx="1247775" cy="295275"/>
                  <wp:effectExtent l="0" t="0" r="9525" b="9525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tytułem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060EC9">
            <w:pPr>
              <w:tabs>
                <w:tab w:val="left" w:pos="3291"/>
              </w:tabs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9145BED" wp14:editId="5D175A34">
                  <wp:extent cx="1657350" cy="238125"/>
                  <wp:effectExtent l="0" t="0" r="0" b="9525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EC6530" wp14:editId="7EF2DCA4">
                  <wp:extent cx="1619250" cy="304800"/>
                  <wp:effectExtent l="0" t="0" r="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danymi zawartymi w Twojej umowie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078999" wp14:editId="2A367C8A">
                  <wp:extent cx="1228725" cy="276225"/>
                  <wp:effectExtent l="0" t="0" r="9525" b="9525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A00C20" w:rsidP="007160D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Lista rozwijalna zawierając</w:t>
            </w:r>
            <w:r w:rsidR="00780709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7160DD">
              <w:rPr>
                <w:rFonts w:asciiTheme="minorHAnsi" w:hAnsiTheme="minorHAnsi"/>
                <w:sz w:val="20"/>
              </w:rPr>
              <w:t>wszystkie wnioski o płatność w Twoim projekcie, które zostały przesłane do instytucji  (z wyłączeniem wniosków wycofanych)</w:t>
            </w:r>
            <w:r w:rsidRPr="007B2DD6">
              <w:rPr>
                <w:rFonts w:asciiTheme="minorHAnsi" w:hAnsiTheme="minorHAnsi"/>
                <w:sz w:val="20"/>
              </w:rPr>
              <w:t>. Aby przesłać cały formularz do instytucji musisz powiązać go z jednym z wniosków o płatność znajdującym się na liście.</w:t>
            </w:r>
          </w:p>
        </w:tc>
      </w:tr>
    </w:tbl>
    <w:p w:rsidR="00D677D2" w:rsidRPr="00180AB4" w:rsidRDefault="00D677D2" w:rsidP="00180AB4"/>
    <w:tbl>
      <w:tblPr>
        <w:tblW w:w="14459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  <w:gridCol w:w="74"/>
        <w:gridCol w:w="4540"/>
        <w:gridCol w:w="205"/>
      </w:tblGrid>
      <w:tr w:rsidR="00D677D2" w:rsidRPr="007B2DD6" w:rsidTr="00180AB4">
        <w:tc>
          <w:tcPr>
            <w:tcW w:w="9640" w:type="dxa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7547854" wp14:editId="4E98D8D9">
                  <wp:extent cx="6039448" cy="2351314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582" cy="235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Formularz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 xml:space="preserve">możesz utworzyć </w:t>
            </w:r>
            <w:r w:rsidRPr="007B2DD6">
              <w:rPr>
                <w:rFonts w:asciiTheme="minorHAnsi" w:hAnsiTheme="minorHAnsi"/>
                <w:sz w:val="20"/>
              </w:rPr>
              <w:t xml:space="preserve"> na dwa sposoby:</w:t>
            </w:r>
          </w:p>
          <w:p w:rsidR="00150F59" w:rsidRDefault="00150F59" w:rsidP="00150F59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poprzez ręczne wprowadzenie </w:t>
            </w:r>
            <w:r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D677D2" w:rsidRPr="007B2DD6" w:rsidRDefault="00D677D2" w:rsidP="00AF6648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</w:t>
            </w:r>
            <w:r>
              <w:rPr>
                <w:rFonts w:asciiTheme="minorHAnsi" w:hAnsiTheme="minorHAnsi"/>
                <w:sz w:val="20"/>
              </w:rPr>
              <w:t>csv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D677D2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  <w:p w:rsidR="00D677D2" w:rsidRPr="007B2DD6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C74B972" wp14:editId="34FB33C4">
                      <wp:simplePos x="0" y="0"/>
                      <wp:positionH relativeFrom="column">
                        <wp:posOffset>106870</wp:posOffset>
                      </wp:positionH>
                      <wp:positionV relativeFrom="paragraph">
                        <wp:posOffset>941705</wp:posOffset>
                      </wp:positionV>
                      <wp:extent cx="261257" cy="261258"/>
                      <wp:effectExtent l="0" t="0" r="24765" b="24765"/>
                      <wp:wrapNone/>
                      <wp:docPr id="36" name="Prostokąt zaokrąglony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7" cy="26125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23F59C" id="Prostokąt zaokrąglony 36" o:spid="_x0000_s1026" style="position:absolute;margin-left:8.4pt;margin-top:74.15pt;width:20.55pt;height:20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3FDA884" wp14:editId="5536A046">
                  <wp:extent cx="5246391" cy="2042556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</w:p>
          <w:p w:rsidR="000E30B7" w:rsidRDefault="00D677D2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</w:t>
            </w:r>
            <w:r w:rsidR="00E27E2B">
              <w:rPr>
                <w:rFonts w:asciiTheme="minorHAnsi" w:hAnsiTheme="minorHAnsi"/>
                <w:sz w:val="20"/>
              </w:rPr>
              <w:t>zaimportować dane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27E2B">
              <w:rPr>
                <w:rFonts w:asciiTheme="minorHAnsi" w:hAnsiTheme="minorHAnsi"/>
                <w:sz w:val="20"/>
              </w:rPr>
              <w:br/>
              <w:t xml:space="preserve">z zewnętrznego pliku, musisz wykorzystać dedykowany do tego plik .csv. Po jego wzór zgłoś się do swojego opiekuna projektu/instytucji z którą podpisałeś umowę. </w:t>
            </w:r>
            <w:r w:rsidRPr="007B2DD6">
              <w:rPr>
                <w:rFonts w:asciiTheme="minorHAnsi" w:hAnsiTheme="minorHAnsi"/>
                <w:sz w:val="20"/>
              </w:rPr>
              <w:t xml:space="preserve">Musisz pamiętać, </w:t>
            </w:r>
            <w:r w:rsidR="00E27E2B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że struktura tego pliku nie może być modyfikowana, ponieważ to uniemożliwi bezproblemowy </w:t>
            </w:r>
            <w:r w:rsidR="00C27B52">
              <w:rPr>
                <w:rFonts w:asciiTheme="minorHAnsi" w:hAnsiTheme="minorHAnsi"/>
                <w:sz w:val="20"/>
              </w:rPr>
              <w:t xml:space="preserve">import </w:t>
            </w:r>
            <w:r w:rsidR="00E27E2B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0E30B7" w:rsidRDefault="00023A95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pierwszej kolumnie tego pliku musisz podać numer aktualnej wersji umowy</w:t>
            </w:r>
            <w:r w:rsidR="000E30B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dla której chcesz zaimportować dane. Numer </w:t>
            </w:r>
            <w:r w:rsidR="000E30B7">
              <w:rPr>
                <w:rFonts w:asciiTheme="minorHAnsi" w:hAnsiTheme="minorHAnsi"/>
                <w:sz w:val="20"/>
              </w:rPr>
              <w:t xml:space="preserve">ten </w:t>
            </w:r>
            <w:r>
              <w:rPr>
                <w:rFonts w:asciiTheme="minorHAnsi" w:hAnsiTheme="minorHAnsi"/>
                <w:sz w:val="20"/>
              </w:rPr>
              <w:t xml:space="preserve">powinien być zgodny z numerem projektu w ramach, którego aktualnie się znajdujesz. </w:t>
            </w:r>
          </w:p>
          <w:p w:rsidR="00023A95" w:rsidRPr="000E30B7" w:rsidRDefault="000E30B7" w:rsidP="000E30B7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>Kolejne k</w:t>
            </w:r>
            <w:r w:rsidR="00023A95">
              <w:rPr>
                <w:rFonts w:asciiTheme="minorHAnsi" w:hAnsiTheme="minorHAnsi"/>
                <w:sz w:val="20"/>
              </w:rPr>
              <w:t>olumny</w:t>
            </w:r>
            <w:r>
              <w:rPr>
                <w:rFonts w:asciiTheme="minorHAnsi" w:hAnsiTheme="minorHAnsi"/>
                <w:sz w:val="20"/>
              </w:rPr>
              <w:t xml:space="preserve"> czyli</w:t>
            </w:r>
            <w:r w:rsidR="00023A95">
              <w:rPr>
                <w:rFonts w:asciiTheme="minorHAnsi" w:hAnsiTheme="minorHAnsi"/>
                <w:sz w:val="20"/>
              </w:rPr>
              <w:t xml:space="preserve">: </w:t>
            </w:r>
            <w:r w:rsidR="00023A95" w:rsidRPr="000E30B7">
              <w:rPr>
                <w:rFonts w:eastAsia="Times New Roman" w:cs="Calibri"/>
                <w:i/>
                <w:color w:val="000000"/>
                <w:lang w:eastAsia="pl-PL"/>
              </w:rPr>
              <w:t xml:space="preserve">Nazwa beneficjenta, </w:t>
            </w:r>
            <w:r w:rsidR="00023A95" w:rsidRPr="000E30B7">
              <w:rPr>
                <w:rFonts w:cs="Calibri"/>
                <w:i/>
                <w:color w:val="000000"/>
              </w:rPr>
              <w:t>Tytuł projektu</w:t>
            </w:r>
            <w:r w:rsidRPr="000E30B7">
              <w:rPr>
                <w:rFonts w:cs="Calibri"/>
                <w:i/>
                <w:color w:val="000000"/>
              </w:rPr>
              <w:t>, Okres realizacji projektu od, Okres realizacji projektu do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uzupełnij informacjami jakie zostały podane na podpisanej przez Ciebie umowie o dofinansowanie wprowadzonej do systemu.</w:t>
            </w:r>
          </w:p>
          <w:p w:rsidR="00D677D2" w:rsidRPr="000E30B7" w:rsidRDefault="000E30B7" w:rsidP="000E30B7">
            <w:pPr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Jeśli formularz chcesz od razu powiązać z wprowadzonym wcześniej przez siebie wnioskiem o płatność kolumna </w:t>
            </w:r>
            <w:r w:rsidRPr="000E30B7">
              <w:rPr>
                <w:rFonts w:cs="Calibri"/>
                <w:i/>
                <w:color w:val="000000"/>
              </w:rPr>
              <w:t>Wniosek za okres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powinna być uzupełniona okresem za jaki jest dany wniosek. W innym przypadku kolumna powinna pozostać pusta.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276F787" wp14:editId="2902B7FB">
                      <wp:simplePos x="0" y="0"/>
                      <wp:positionH relativeFrom="column">
                        <wp:posOffset>48070</wp:posOffset>
                      </wp:positionH>
                      <wp:positionV relativeFrom="paragraph">
                        <wp:posOffset>910780</wp:posOffset>
                      </wp:positionV>
                      <wp:extent cx="1615044" cy="261257"/>
                      <wp:effectExtent l="0" t="0" r="23495" b="24765"/>
                      <wp:wrapNone/>
                      <wp:docPr id="37" name="Prostokąt zaokrąglony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044" cy="26125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3C02A0" id="Prostokąt zaokrąglony 37" o:spid="_x0000_s1026" style="position:absolute;margin-left:3.8pt;margin-top:71.7pt;width:127.15pt;height:20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" filled="f" strokecolor="#c0504d [3205]" strokeweight="2pt"/>
                  </w:pict>
                </mc:Fallback>
              </mc:AlternateContent>
            </w:r>
            <w:r w:rsidR="00E27E2B">
              <w:rPr>
                <w:noProof/>
                <w:lang w:eastAsia="pl-PL"/>
              </w:rPr>
              <w:drawing>
                <wp:inline distT="0" distB="0" distL="0" distR="0" wp14:anchorId="6858EC07" wp14:editId="3663C334">
                  <wp:extent cx="5246391" cy="2042556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C4462A1" wp14:editId="568891EE">
                  <wp:extent cx="247650" cy="257175"/>
                  <wp:effectExtent l="0" t="0" r="0" b="952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wskazujesz plik </w:t>
            </w:r>
            <w:r w:rsidR="00E27E2B">
              <w:rPr>
                <w:rFonts w:asciiTheme="minorHAnsi" w:hAnsiTheme="minorHAnsi"/>
                <w:sz w:val="20"/>
              </w:rPr>
              <w:t>.csv</w:t>
            </w:r>
            <w:r w:rsidRPr="007B2DD6">
              <w:rPr>
                <w:rFonts w:asciiTheme="minorHAnsi" w:hAnsiTheme="minorHAnsi"/>
                <w:sz w:val="20"/>
              </w:rPr>
              <w:t xml:space="preserve">, który chcesz zaimportować. </w:t>
            </w:r>
            <w:r w:rsidR="00F31820">
              <w:rPr>
                <w:rFonts w:asciiTheme="minorHAnsi" w:hAnsiTheme="minorHAnsi"/>
                <w:sz w:val="20"/>
              </w:rPr>
              <w:t>Po wyborze pliku, jeżeli nie zawiera on błędów, dane są importowane do Systemu, w którym tworzy się formularz.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14254" w:type="dxa"/>
            <w:gridSpan w:val="3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zawarte w </w:t>
            </w:r>
            <w:r w:rsidR="00D544A5">
              <w:rPr>
                <w:rFonts w:asciiTheme="minorHAnsi" w:hAnsiTheme="minorHAnsi"/>
                <w:sz w:val="20"/>
              </w:rPr>
              <w:t>formularzu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>tworzonym</w:t>
            </w:r>
            <w:r w:rsidRPr="007B2DD6">
              <w:rPr>
                <w:rFonts w:asciiTheme="minorHAnsi" w:hAnsiTheme="minorHAnsi"/>
                <w:sz w:val="20"/>
              </w:rPr>
              <w:t xml:space="preserve"> poprzez import pliku </w:t>
            </w:r>
            <w:r w:rsidR="00D544A5">
              <w:rPr>
                <w:rFonts w:asciiTheme="minorHAnsi" w:hAnsiTheme="minorHAnsi"/>
                <w:sz w:val="20"/>
              </w:rPr>
              <w:t xml:space="preserve">.csv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e są dokładnie takie same. Poniżej opisa</w:t>
            </w:r>
            <w:r>
              <w:rPr>
                <w:rFonts w:asciiTheme="minorHAnsi" w:hAnsiTheme="minorHAnsi"/>
                <w:sz w:val="20"/>
              </w:rPr>
              <w:t>liśmy</w:t>
            </w:r>
            <w:r w:rsidRPr="007B2DD6">
              <w:rPr>
                <w:rFonts w:asciiTheme="minorHAnsi" w:hAnsiTheme="minorHAnsi"/>
                <w:sz w:val="20"/>
              </w:rPr>
              <w:t xml:space="preserve"> sposób uzupełniania </w:t>
            </w:r>
            <w:r w:rsidR="00D544A5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bezpośrednio w </w:t>
            </w:r>
            <w:r>
              <w:rPr>
                <w:rFonts w:asciiTheme="minorHAnsi" w:hAnsiTheme="minorHAnsi"/>
                <w:sz w:val="20"/>
              </w:rPr>
              <w:t>Systemie</w:t>
            </w:r>
            <w:r w:rsidRPr="007B2DD6">
              <w:rPr>
                <w:rFonts w:asciiTheme="minorHAnsi" w:hAnsiTheme="minorHAnsi"/>
                <w:sz w:val="20"/>
              </w:rPr>
              <w:t xml:space="preserve">, wraz z opisem poszczególnych elementów. </w:t>
            </w:r>
          </w:p>
        </w:tc>
      </w:tr>
    </w:tbl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79" w:name="_Toc445976285"/>
      <w:bookmarkStart w:id="680" w:name="_Toc480896204"/>
      <w:r w:rsidRPr="007B2DD6">
        <w:rPr>
          <w:rFonts w:asciiTheme="minorHAnsi" w:hAnsiTheme="minorHAnsi"/>
          <w:color w:val="2A2F69"/>
        </w:rPr>
        <w:t>Dane instytucji otrzymujących wsparcie</w:t>
      </w:r>
      <w:bookmarkEnd w:id="679"/>
      <w:bookmarkEnd w:id="680"/>
    </w:p>
    <w:p w:rsidR="00295BF7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0533053" wp14:editId="2271CA54">
            <wp:extent cx="274952" cy="293914"/>
            <wp:effectExtent l="0" t="0" r="0" b="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F35F55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26BBAC2" wp14:editId="79E84777">
                <wp:simplePos x="0" y="0"/>
                <wp:positionH relativeFrom="column">
                  <wp:posOffset>13013</wp:posOffset>
                </wp:positionH>
                <wp:positionV relativeFrom="paragraph">
                  <wp:posOffset>1009015</wp:posOffset>
                </wp:positionV>
                <wp:extent cx="326390" cy="315595"/>
                <wp:effectExtent l="0" t="0" r="16510" b="27305"/>
                <wp:wrapNone/>
                <wp:docPr id="183" name="Prostokąt zaokrąglony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9F2D0E" id="Prostokąt zaokrąglony 183" o:spid="_x0000_s1026" style="position:absolute;margin-left:1pt;margin-top:79.45pt;width:25.7pt;height:24.8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F0A99C4" wp14:editId="34B9D696">
            <wp:extent cx="8925636" cy="1383541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8926198" cy="13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295BF7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Dane instytucji otrzymujących wsparcie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1616" behindDoc="0" locked="0" layoutInCell="1" allowOverlap="1" wp14:anchorId="5869FEEC" wp14:editId="75659A0B">
                  <wp:simplePos x="0" y="0"/>
                  <wp:positionH relativeFrom="margin">
                    <wp:posOffset>3732276</wp:posOffset>
                  </wp:positionH>
                  <wp:positionV relativeFrom="margin">
                    <wp:posOffset>85344</wp:posOffset>
                  </wp:positionV>
                  <wp:extent cx="1247775" cy="219075"/>
                  <wp:effectExtent l="0" t="0" r="9525" b="9525"/>
                  <wp:wrapSquare wrapText="bothSides"/>
                  <wp:docPr id="355" name="Obraz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5F55" w:rsidRPr="007B2DD6" w:rsidTr="00AF6648">
        <w:tc>
          <w:tcPr>
            <w:tcW w:w="4219" w:type="dxa"/>
            <w:shd w:val="clear" w:color="auto" w:fill="auto"/>
          </w:tcPr>
          <w:p w:rsidR="00F35F55" w:rsidRPr="007B2DD6" w:rsidRDefault="00F35F55" w:rsidP="00AF664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D390EE" wp14:editId="306BDAE5">
                  <wp:extent cx="419100" cy="24765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F35F55" w:rsidRDefault="00F35F55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rozwijalnej. Wskaż kraj powiązany z danymi teleadresowymi do kontaktu.</w:t>
            </w:r>
          </w:p>
          <w:p w:rsidR="000E30B7" w:rsidRPr="00A80667" w:rsidRDefault="000E30B7" w:rsidP="000E30B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E30B7" w:rsidRPr="007B2DD6" w:rsidRDefault="0021453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nazwą kraju np. Polska. </w:t>
            </w:r>
            <w:r w:rsidRPr="00A60B1C">
              <w:rPr>
                <w:sz w:val="20"/>
              </w:rPr>
              <w:t>Zachowaj podaną wielkość liter</w:t>
            </w:r>
            <w:r>
              <w:rPr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A6678C2" wp14:editId="28337E06">
                  <wp:extent cx="1143000" cy="31432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D2630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nazwę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:rsidR="00CB3C46" w:rsidRPr="00A80667" w:rsidRDefault="00D2630E" w:rsidP="00CB3C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 w:rsidR="00CE4074">
              <w:rPr>
                <w:rFonts w:asciiTheme="minorHAnsi" w:hAnsiTheme="minorHAnsi"/>
                <w:sz w:val="20"/>
              </w:rPr>
              <w:t>2</w:t>
            </w:r>
            <w:r w:rsidRPr="007B2DD6">
              <w:rPr>
                <w:rFonts w:asciiTheme="minorHAnsi" w:hAnsiTheme="minorHAnsi"/>
                <w:sz w:val="20"/>
              </w:rPr>
              <w:t>50 znaków.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CB3C46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Wielkość liter w nazwie nie ma znaczenia – System zapisze nazwę w kształcei wprowadzonym w pliku .csv.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4F7FE6" wp14:editId="4AEAA52C">
                  <wp:extent cx="257175" cy="200025"/>
                  <wp:effectExtent l="0" t="0" r="952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instytucji</w:t>
            </w:r>
            <w:r w:rsidR="007D5293">
              <w:rPr>
                <w:rFonts w:asciiTheme="minorHAnsi" w:hAnsiTheme="minorHAnsi"/>
                <w:sz w:val="20"/>
              </w:rPr>
              <w:t xml:space="preserve">/ podmiotu </w:t>
            </w:r>
            <w:r>
              <w:rPr>
                <w:rFonts w:asciiTheme="minorHAnsi" w:hAnsiTheme="minorHAnsi"/>
                <w:sz w:val="20"/>
              </w:rPr>
              <w:t xml:space="preserve"> objętej wsparciem</w:t>
            </w:r>
            <w:r w:rsidR="00154847">
              <w:rPr>
                <w:rFonts w:asciiTheme="minorHAnsi" w:hAnsiTheme="minorHAnsi"/>
                <w:sz w:val="20"/>
              </w:rPr>
              <w:t xml:space="preserve"> (wprowadź wyłącznie cyfry, 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ez kresek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D2630E" w:rsidRDefault="00D2630E" w:rsidP="00E250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10 cyfr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  <w:r w:rsidR="00E250B8">
              <w:rPr>
                <w:rFonts w:asciiTheme="minorHAnsi" w:hAnsiTheme="minorHAnsi"/>
                <w:sz w:val="20"/>
              </w:rPr>
              <w:br/>
              <w:t>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instytucja zagraniczna</w:t>
            </w:r>
            <w:r w:rsidR="00853D21">
              <w:rPr>
                <w:rFonts w:asciiTheme="minorHAnsi" w:hAnsiTheme="minorHAnsi"/>
                <w:sz w:val="20"/>
              </w:rPr>
              <w:t xml:space="preserve"> zaznacz pole </w:t>
            </w:r>
            <w:r w:rsidR="00853D21">
              <w:rPr>
                <w:rFonts w:asciiTheme="minorHAnsi" w:hAnsiTheme="minorHAnsi"/>
                <w:i/>
                <w:sz w:val="20"/>
              </w:rPr>
              <w:t>Brak NIP</w:t>
            </w:r>
            <w:r w:rsidR="00853D21">
              <w:rPr>
                <w:rFonts w:asciiTheme="minorHAnsi" w:hAnsiTheme="minorHAnsi"/>
                <w:sz w:val="20"/>
              </w:rPr>
              <w:t>.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</w:p>
          <w:p w:rsidR="00CE4074" w:rsidRPr="00A80667" w:rsidRDefault="00CE4074" w:rsidP="00CE407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154847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dana instytucja/ podmiot jest z Polski: Wprowadź NIP - wyłącznie cyfry,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bez kresek.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F21DC5" w:rsidRDefault="00733F5E" w:rsidP="00733F5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0EDA744" wp14:editId="6836D22A">
                  <wp:extent cx="1819275" cy="247650"/>
                  <wp:effectExtent l="0" t="0" r="9525" b="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Zaznacz to pole, </w:t>
            </w:r>
            <w:r w:rsidR="007D5293">
              <w:rPr>
                <w:rFonts w:asciiTheme="minorHAnsi" w:hAnsiTheme="minorHAnsi"/>
                <w:sz w:val="20"/>
              </w:rPr>
              <w:t xml:space="preserve">jeżeli </w:t>
            </w:r>
            <w:r w:rsidR="007D5293" w:rsidRPr="00F21DC5">
              <w:rPr>
                <w:rFonts w:asciiTheme="minorHAnsi" w:hAnsiTheme="minorHAnsi"/>
                <w:sz w:val="20"/>
              </w:rPr>
              <w:t>instytucja/ podmiot otrzymujący wsparcie w projekcie nie posiada numeru NIP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System uzupełni wtedy pole NIP sztucznie wygenerowanym numerem.</w:t>
            </w:r>
          </w:p>
          <w:p w:rsidR="007D5293" w:rsidRDefault="007D5293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Wypełnij to pole w przypadku np. nowopowstałych podmiotów gospodarczych, ośrodków przedszkolnych, szkół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zespole szkół, które nie posiadają numeru NIP</w:t>
            </w:r>
            <w:r w:rsidR="00853D21">
              <w:rPr>
                <w:rFonts w:asciiTheme="minorHAnsi" w:hAnsiTheme="minorHAnsi"/>
                <w:sz w:val="20"/>
              </w:rPr>
              <w:t xml:space="preserve"> oraz instytucji/ podmiotów zagranicznych.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C57598" w:rsidRDefault="00281AC0" w:rsidP="00281AC0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 instytucja/ podmiot posiada NIP,</w:t>
            </w:r>
          </w:p>
          <w:p w:rsidR="00281AC0" w:rsidRPr="00281AC0" w:rsidRDefault="00281AC0" w:rsidP="00C57598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TAK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  <w:r w:rsidR="00C57598" w:rsidRPr="00281AC0">
              <w:rPr>
                <w:rFonts w:asciiTheme="minorHAnsi" w:hAnsiTheme="minorHAnsi"/>
                <w:sz w:val="20"/>
              </w:rPr>
              <w:t>instytuc</w:t>
            </w:r>
            <w:r w:rsidR="00C57598">
              <w:rPr>
                <w:rFonts w:asciiTheme="minorHAnsi" w:hAnsiTheme="minorHAnsi"/>
                <w:sz w:val="20"/>
              </w:rPr>
              <w:t>ja</w:t>
            </w:r>
            <w:r w:rsidRPr="00281AC0">
              <w:rPr>
                <w:rFonts w:asciiTheme="minorHAnsi" w:hAnsiTheme="minorHAnsi"/>
                <w:sz w:val="20"/>
              </w:rPr>
              <w:t xml:space="preserve">/ podmiot </w:t>
            </w:r>
            <w:r>
              <w:rPr>
                <w:rFonts w:asciiTheme="minorHAnsi" w:hAnsiTheme="minorHAnsi"/>
                <w:sz w:val="20"/>
              </w:rPr>
              <w:t>nie posiadaj</w:t>
            </w:r>
            <w:r w:rsidR="00CB3C46">
              <w:rPr>
                <w:rFonts w:asciiTheme="minorHAnsi" w:hAnsiTheme="minorHAnsi"/>
                <w:sz w:val="20"/>
              </w:rPr>
              <w:t>a</w:t>
            </w:r>
            <w:r>
              <w:rPr>
                <w:rFonts w:asciiTheme="minorHAnsi" w:hAnsiTheme="minorHAnsi"/>
                <w:sz w:val="20"/>
              </w:rPr>
              <w:t xml:space="preserve"> NIP</w:t>
            </w:r>
            <w:r w:rsidRPr="00281AC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62120C" wp14:editId="305B31FF">
                  <wp:extent cx="933450" cy="238125"/>
                  <wp:effectExtent l="0" t="0" r="0" b="9525"/>
                  <wp:docPr id="311" name="Obraz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Pr="00F21DC5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Określ typ instytucji/ podmiotu objętego wsparciem.</w:t>
            </w:r>
          </w:p>
          <w:p w:rsidR="007D5293" w:rsidRP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D5293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organizacja pozarządowa jest jednocześnie podmiotem ekonomii społecznej wybierz z listy wartość „podmiot ekonomii społecznej”.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jedną z wartości: </w:t>
            </w:r>
          </w:p>
          <w:p w:rsidR="00281AC0" w:rsidRPr="002B5E58" w:rsidRDefault="002B5E58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inne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instytucja rynku pracy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instytut naukowo – badawczy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administracji rządowej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samorządu terytorialnego (bez szkół i placówek oświatowych)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organizacja pozarządowa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organizacja pracodawców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ośrodek wsparcia ekonomii społecznej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placówka systemu oświaty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ekonomii społecznej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wykonujący działalność leczniczą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prokuratura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przedsiębiorstwo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sądy powszechne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szkoła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uczelnia lub jednostka organizacyjna uczelni</w:t>
            </w:r>
          </w:p>
          <w:p w:rsidR="00F479A2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związek zawodowy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759EF18" wp14:editId="00366854">
                  <wp:extent cx="514350" cy="238125"/>
                  <wp:effectExtent l="0" t="0" r="0" b="9525"/>
                  <wp:docPr id="312" name="Obraz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Wypełnij to pole tylko w przypadku wyboru takich typów instytucji/ podmiotów jak: „przedsiębiorstwo”, „podmiot ekonomii społecznej”, „szkoła” i „placówka systemu oświaty”. W przypadku gdy wsparcie w Twoim projekcie otrzymuje jedna z tych</w:t>
            </w:r>
            <w:r w:rsidR="00853D21">
              <w:rPr>
                <w:rFonts w:asciiTheme="minorHAnsi" w:hAnsiTheme="minorHAnsi"/>
                <w:sz w:val="20"/>
              </w:rPr>
              <w:t xml:space="preserve"> czterech</w:t>
            </w:r>
            <w:r w:rsidRPr="00F21DC5">
              <w:rPr>
                <w:rFonts w:asciiTheme="minorHAnsi" w:hAnsiTheme="minorHAnsi"/>
                <w:sz w:val="20"/>
              </w:rPr>
              <w:t xml:space="preserve"> instytucji wybierz w  polu w tym odpowiednią podkategorią uszczegóławiającą jej typ. </w:t>
            </w:r>
          </w:p>
          <w:p w:rsidR="007D5293" w:rsidRPr="00F21DC5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b/>
                <w:sz w:val="20"/>
                <w:u w:val="single"/>
              </w:rPr>
              <w:t>Przykład:</w:t>
            </w:r>
          </w:p>
          <w:p w:rsidR="007D5293" w:rsidRDefault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Typ instytucji </w:t>
            </w:r>
            <w:r w:rsidRPr="00F21DC5">
              <w:rPr>
                <w:rFonts w:asciiTheme="minorHAnsi" w:hAnsiTheme="minorHAnsi"/>
                <w:sz w:val="20"/>
              </w:rPr>
              <w:t>wybrano wartość „</w:t>
            </w:r>
            <w:r w:rsidRPr="00F21DC5">
              <w:rPr>
                <w:rFonts w:asciiTheme="minorHAnsi" w:hAnsiTheme="minorHAnsi"/>
                <w:i/>
                <w:sz w:val="20"/>
              </w:rPr>
              <w:t>przedsiębiorstwo</w:t>
            </w:r>
            <w:r w:rsidRPr="00F21DC5">
              <w:rPr>
                <w:rFonts w:asciiTheme="minorHAnsi" w:hAnsiTheme="minorHAnsi"/>
                <w:sz w:val="20"/>
              </w:rPr>
              <w:t>” istnieje konieczność doprecyzowania czy jest to mikro-, małe, średnie czy duże przedsiębiorstwo.</w:t>
            </w:r>
          </w:p>
          <w:p w:rsidR="002B5E58" w:rsidRDefault="002B5E58" w:rsidP="002B5E5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zgodnie z następującymi zasadami:</w:t>
            </w:r>
          </w:p>
          <w:p w:rsidR="002B5E58" w:rsidRPr="00FF111F" w:rsidRDefault="002B5E58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dla typu instytucji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F111F">
              <w:rPr>
                <w:rFonts w:asciiTheme="minorHAnsi" w:hAnsiTheme="minorHAnsi"/>
                <w:sz w:val="20"/>
              </w:rPr>
              <w:t xml:space="preserve">w tym placówka systemu oświaty </w:t>
            </w:r>
            <w:r w:rsidR="00CB3C46" w:rsidRPr="00FF111F">
              <w:rPr>
                <w:rFonts w:asciiTheme="minorHAnsi" w:hAnsiTheme="minorHAnsi"/>
                <w:sz w:val="20"/>
              </w:rPr>
              <w:t xml:space="preserve">– </w:t>
            </w:r>
            <w:r w:rsidRPr="00FF111F">
              <w:rPr>
                <w:rFonts w:asciiTheme="minorHAnsi" w:hAnsiTheme="minorHAnsi"/>
                <w:sz w:val="20"/>
              </w:rPr>
              <w:t>wartością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Pr="00FF111F">
              <w:rPr>
                <w:rFonts w:asciiTheme="minorHAnsi" w:hAnsiTheme="minorHAnsi"/>
                <w:sz w:val="20"/>
              </w:rPr>
              <w:t xml:space="preserve"> centrum kształcenia praktycznego/ zawodowego/ ustawicznego</w:t>
            </w:r>
          </w:p>
          <w:p w:rsidR="002B5E58" w:rsidRDefault="002B5E58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2B5E58">
              <w:rPr>
                <w:rFonts w:asciiTheme="minorHAnsi" w:hAnsiTheme="minorHAnsi"/>
                <w:sz w:val="20"/>
              </w:rPr>
              <w:t>yp</w:t>
            </w:r>
            <w:r w:rsidR="00A5661A">
              <w:rPr>
                <w:rFonts w:asciiTheme="minorHAnsi" w:hAnsiTheme="minorHAnsi"/>
                <w:sz w:val="20"/>
              </w:rPr>
              <w:t>u</w:t>
            </w:r>
            <w:r w:rsidRPr="002B5E58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2B5E58">
              <w:rPr>
                <w:rFonts w:asciiTheme="minorHAnsi" w:hAnsiTheme="minorHAnsi"/>
                <w:sz w:val="20"/>
              </w:rPr>
              <w:t xml:space="preserve"> w tym podmiot ekonomii społecznej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CB3C46">
              <w:rPr>
                <w:rFonts w:asciiTheme="minorHAnsi" w:hAnsiTheme="minorHAnsi"/>
                <w:sz w:val="20"/>
              </w:rPr>
              <w:t xml:space="preserve">– jedną z </w:t>
            </w:r>
            <w:r>
              <w:rPr>
                <w:rFonts w:asciiTheme="minorHAnsi" w:hAnsiTheme="minorHAnsi"/>
                <w:sz w:val="20"/>
              </w:rPr>
              <w:t>wartości: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działający w sferze pożytku publicznego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reintegracyjny (WTZ, ZAZ, CIS, KIS)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sfery gospodarczej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przedsiębiorstwo społeczne</w:t>
            </w:r>
          </w:p>
          <w:p w:rsidR="00A5661A" w:rsidRPr="00FF111F" w:rsidRDefault="00A5661A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 xml:space="preserve">u </w:t>
            </w:r>
            <w:r w:rsidRPr="00A5661A">
              <w:rPr>
                <w:rFonts w:asciiTheme="minorHAnsi" w:hAnsiTheme="minorHAnsi"/>
                <w:sz w:val="20"/>
              </w:rPr>
              <w:t>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A5661A">
              <w:rPr>
                <w:rFonts w:asciiTheme="minorHAnsi" w:hAnsiTheme="minorHAnsi"/>
                <w:sz w:val="20"/>
              </w:rPr>
              <w:t xml:space="preserve"> w tym przedsiębiorstwo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duże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małe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mikroprzedsiębiorstwo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średnie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A5661A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,</w:t>
            </w:r>
            <w:r w:rsidRPr="00A5661A">
              <w:rPr>
                <w:rFonts w:asciiTheme="minorHAnsi" w:hAnsiTheme="minorHAnsi"/>
                <w:sz w:val="20"/>
              </w:rPr>
              <w:t xml:space="preserve"> w tym szkoły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gimnazjum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liceum ogólnokształcące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ośrodek wychowania przedszkolnego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artystyczna [w tym ogólnokształcące szkoły muzyczne]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podstawowa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policealna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specjalna przysposabiająca do pracy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technikum</w:t>
            </w:r>
          </w:p>
          <w:p w:rsidR="00A5661A" w:rsidRPr="007B2DD6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zasadnicza szkoła zawodowa</w:t>
            </w:r>
          </w:p>
        </w:tc>
      </w:tr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C7059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15A65">
              <w:rPr>
                <w:rFonts w:asciiTheme="minorHAnsi" w:hAnsiTheme="minorHAnsi"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3664" behindDoc="0" locked="0" layoutInCell="1" allowOverlap="1" wp14:anchorId="20626B84" wp14:editId="7AC36E48">
                  <wp:simplePos x="0" y="0"/>
                  <wp:positionH relativeFrom="margin">
                    <wp:posOffset>3653790</wp:posOffset>
                  </wp:positionH>
                  <wp:positionV relativeFrom="margin">
                    <wp:posOffset>108585</wp:posOffset>
                  </wp:positionV>
                  <wp:extent cx="1381125" cy="209550"/>
                  <wp:effectExtent l="0" t="0" r="9525" b="0"/>
                  <wp:wrapSquare wrapText="bothSides"/>
                  <wp:docPr id="354" name="Obraz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1731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 xml:space="preserve"> Sprawdź 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 xml:space="preserve">wcześniej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>dane, które będziesz wprowadzał w tej części – listy z wartościami są od siebie zależne.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ab/>
              <w:t xml:space="preserve">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br/>
              <w:t xml:space="preserve">Tzn.: </w:t>
            </w:r>
            <w:r w:rsidR="00C6351E">
              <w:rPr>
                <w:rFonts w:asciiTheme="minorHAnsi" w:hAnsiTheme="minorHAnsi"/>
                <w:color w:val="FF0000"/>
                <w:sz w:val="20"/>
              </w:rPr>
              <w:t>n</w:t>
            </w:r>
            <w:r w:rsidR="008C7059" w:rsidRPr="00C6351E">
              <w:rPr>
                <w:rFonts w:asciiTheme="minorHAnsi" w:hAnsiTheme="minorHAnsi"/>
                <w:color w:val="FF0000"/>
                <w:sz w:val="20"/>
              </w:rPr>
              <w:t>a liście powiatów zobaczysz tylko powiaty z województwa, którego nazwę wybrałeś w polu Województwo.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ab/>
            </w: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Na liście gmin – tylko gminy z powiatu, którego nazwę wybrałeś w polu Powiat.</w:t>
            </w:r>
          </w:p>
          <w:p w:rsidR="00335840" w:rsidRDefault="0033584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W polu Miejscowość System podpowie tylko miejscowości z gminy, której nazwę wybrałeś w polu Gmina.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EC543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Dane w tej sekcji powinny być zgodne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0C4B370" wp14:editId="2524B9B7">
                  <wp:extent cx="1085850" cy="238125"/>
                  <wp:effectExtent l="0" t="0" r="0" b="9525"/>
                  <wp:docPr id="313" name="Obraz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 w:rsidR="00DA468F">
              <w:rPr>
                <w:rFonts w:asciiTheme="minorHAnsi" w:hAnsiTheme="minorHAnsi"/>
                <w:sz w:val="20"/>
              </w:rPr>
              <w:t xml:space="preserve"> poziomowi obszary zagraniczne.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CD9EB1" wp14:editId="3C4DA5B2">
                  <wp:extent cx="695325" cy="257175"/>
                  <wp:effectExtent l="0" t="0" r="9525" b="9525"/>
                  <wp:docPr id="314" name="Obraz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="00D2630E"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odpowiadające temu poziomowi obszary zagraniczne.</w:t>
            </w:r>
          </w:p>
          <w:p w:rsidR="007D5293" w:rsidRDefault="007D529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Pozostałe nazwy powiatu wpisz małymi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0EED9E" wp14:editId="19BE850B">
                  <wp:extent cx="571500" cy="209550"/>
                  <wp:effectExtent l="0" t="0" r="0" b="0"/>
                  <wp:docPr id="318" name="Obraz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="00D2630E"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="00D2630E"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w której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C270BD" wp14:editId="566BFE71">
                  <wp:extent cx="1047750" cy="314325"/>
                  <wp:effectExtent l="0" t="0" r="0" b="9525"/>
                  <wp:docPr id="319" name="Obraz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F21DC5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 xml:space="preserve">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Uzupełnij nazwą miejscowości, w której znajduje się siedziba instytucji/ podmiotu.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4C57D32" wp14:editId="0760DF6E">
                  <wp:extent cx="504825" cy="266700"/>
                  <wp:effectExtent l="0" t="0" r="9525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ręcznie wprowadzić nazwę ulicy np. składającą się tylko z dwóch znaków – jeżeli dana ulica znajduje się w tej miejscowości, to pojawi się ona na liście wyboru wartości.</w:t>
            </w:r>
          </w:p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>.</w:t>
            </w:r>
          </w:p>
          <w:p w:rsidR="006A07CF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Uzupełnij nazwą ulicy, przy której znajduje się siedziba instytucji/ podmiotu.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C6867FC" wp14:editId="0C6A10C8">
                  <wp:extent cx="809625" cy="190500"/>
                  <wp:effectExtent l="0" t="0" r="9525" b="0"/>
                  <wp:docPr id="184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733F5E" w:rsidRPr="007D5293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65" w:dyaOrig="390">
                <v:shape id="_x0000_i1051" type="#_x0000_t75" style="width:54pt;height:18.75pt" o:ole="">
                  <v:imagedata r:id="rId358" o:title=""/>
                </v:shape>
                <o:OLEObject Type="Embed" ProgID="PBrush" ShapeID="_x0000_i1051" DrawAspect="Content" ObjectID="_1554811007" r:id="rId359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</w:t>
            </w:r>
            <w:r w:rsidR="004F7263">
              <w:rPr>
                <w:rFonts w:asciiTheme="minorHAnsi" w:hAnsiTheme="minorHAnsi"/>
                <w:sz w:val="20"/>
              </w:rPr>
              <w:t xml:space="preserve"> lokalu</w:t>
            </w:r>
            <w:r>
              <w:rPr>
                <w:rFonts w:asciiTheme="minorHAnsi" w:hAnsiTheme="minorHAnsi"/>
                <w:sz w:val="20"/>
              </w:rPr>
              <w:t>. Możesz wprowadzić maksymalnie 10 znaków.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665" w:dyaOrig="510">
                <v:shape id="_x0000_i1052" type="#_x0000_t75" style="width:82.5pt;height:25.5pt" o:ole="">
                  <v:imagedata r:id="rId360" o:title=""/>
                </v:shape>
                <o:OLEObject Type="Embed" ProgID="PBrush" ShapeID="_x0000_i1052" DrawAspect="Content" ObjectID="_1554811008" r:id="rId361"/>
              </w:object>
            </w:r>
          </w:p>
        </w:tc>
        <w:tc>
          <w:tcPr>
            <w:tcW w:w="10001" w:type="dxa"/>
            <w:shd w:val="clear" w:color="auto" w:fill="auto"/>
          </w:tcPr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kod pocztowy dla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53D21">
              <w:rPr>
                <w:rFonts w:asciiTheme="minorHAnsi" w:hAnsiTheme="minorHAnsi"/>
                <w:sz w:val="20"/>
              </w:rPr>
              <w:t xml:space="preserve">objętego </w:t>
            </w:r>
            <w:r>
              <w:rPr>
                <w:rFonts w:asciiTheme="minorHAnsi" w:hAnsiTheme="minorHAnsi"/>
                <w:sz w:val="20"/>
              </w:rPr>
              <w:t>wsparciem.</w:t>
            </w:r>
          </w:p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EF572E">
              <w:rPr>
                <w:rFonts w:asciiTheme="minorHAnsi" w:hAnsiTheme="minorHAnsi"/>
                <w:sz w:val="20"/>
              </w:rPr>
              <w:t xml:space="preserve">kodem </w:t>
            </w:r>
            <w:r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będzie to instytucja zagraniczna, możesz wprowadzić maksymalnie 25 znaków.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445" w:dyaOrig="660">
                <v:shape id="_x0000_i1053" type="#_x0000_t75" style="width:122.25pt;height:33pt" o:ole="">
                  <v:imagedata r:id="rId362" o:title=""/>
                </v:shape>
                <o:OLEObject Type="Embed" ProgID="PBrush" ShapeID="_x0000_i1053" DrawAspect="Content" ObjectID="_1554811009" r:id="rId363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7D5293">
              <w:rPr>
                <w:rFonts w:asciiTheme="minorHAnsi" w:hAnsiTheme="minorHAnsi"/>
                <w:sz w:val="20"/>
              </w:rPr>
              <w:t xml:space="preserve">, na podstawie pola </w:t>
            </w:r>
            <w:r w:rsidR="007D5293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="007D5293">
              <w:rPr>
                <w:rFonts w:asciiTheme="minorHAnsi" w:hAnsiTheme="minorHAnsi"/>
                <w:i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gromadzi te dane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na potrzeby monitoring</w:t>
            </w:r>
            <w:r w:rsidR="00575495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>, zgodnie z wymogami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="00F0369F">
              <w:rPr>
                <w:rFonts w:asciiTheme="minorHAnsi" w:hAnsiTheme="minorHAnsi"/>
                <w:sz w:val="20"/>
              </w:rPr>
              <w:t>sprawozdawczości</w:t>
            </w:r>
            <w:r>
              <w:rPr>
                <w:rFonts w:asciiTheme="minorHAnsi" w:hAnsiTheme="minorHAnsi"/>
                <w:sz w:val="20"/>
              </w:rPr>
              <w:t xml:space="preserve"> UE.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Pozostaw </w:t>
            </w:r>
            <w:r w:rsidR="00EC5439">
              <w:rPr>
                <w:rFonts w:asciiTheme="minorHAnsi" w:hAnsiTheme="minorHAnsi"/>
                <w:sz w:val="20"/>
              </w:rPr>
              <w:t xml:space="preserve">pole puste. System automatycznie je uzupełnia. 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295" w:dyaOrig="435">
                <v:shape id="_x0000_i1054" type="#_x0000_t75" style="width:114.75pt;height:21.75pt" o:ole="">
                  <v:imagedata r:id="rId364" o:title=""/>
                </v:shape>
                <o:OLEObject Type="Embed" ProgID="PBrush" ShapeID="_x0000_i1054" DrawAspect="Content" ObjectID="_1554811010" r:id="rId365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do osoby do kontaktu w danej instytucji</w:t>
            </w:r>
            <w:r w:rsidR="00791864">
              <w:rPr>
                <w:rFonts w:asciiTheme="minorHAnsi" w:hAnsiTheme="minorHAnsi"/>
                <w:sz w:val="20"/>
              </w:rPr>
              <w:t>/ podmiocie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425" w:dyaOrig="405">
                <v:shape id="_x0000_i1055" type="#_x0000_t75" style="width:70.45pt;height:20.25pt" o:ole="">
                  <v:imagedata r:id="rId366" o:title=""/>
                </v:shape>
                <o:OLEObject Type="Embed" ProgID="PBrush" ShapeID="_x0000_i1055" DrawAspect="Content" ObjectID="_1554811011" r:id="rId367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adres poczty elektronicznej służący do kontaktu.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czy wartość przez Ciebie wprowadzona jest zgodna z formatem adresu e-mail.</w:t>
            </w:r>
          </w:p>
          <w:p w:rsidR="003F6D62" w:rsidRPr="00731967" w:rsidRDefault="003F6D62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obydwa</w:t>
            </w:r>
            <w:r w:rsidR="00EF572E"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>p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ola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i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3F6D62" w:rsidRPr="007B2DD6" w:rsidTr="005D010C">
        <w:tc>
          <w:tcPr>
            <w:tcW w:w="14220" w:type="dxa"/>
            <w:gridSpan w:val="2"/>
            <w:shd w:val="clear" w:color="auto" w:fill="auto"/>
          </w:tcPr>
          <w:p w:rsidR="00672BE5" w:rsidRDefault="00672BE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3F6D62" w:rsidRPr="00180AB4" w:rsidRDefault="00681731" w:rsidP="00180AB4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672BE5" w:rsidRPr="00180AB4">
              <w:rPr>
                <w:rFonts w:asciiTheme="minorHAnsi" w:hAnsiTheme="minorHAnsi"/>
                <w:b/>
                <w:color w:val="FF0000"/>
                <w:sz w:val="20"/>
              </w:rPr>
              <w:t xml:space="preserve"> Sekcja jest niedostępna w przypadku </w:t>
            </w:r>
            <w:r w:rsidR="003F6D62" w:rsidRPr="00180AB4">
              <w:rPr>
                <w:rFonts w:asciiTheme="minorHAnsi" w:hAnsiTheme="minorHAnsi"/>
                <w:b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5712" behindDoc="0" locked="0" layoutInCell="1" allowOverlap="1" wp14:anchorId="4B547568" wp14:editId="0228E3F6">
                  <wp:simplePos x="0" y="0"/>
                  <wp:positionH relativeFrom="margin">
                    <wp:posOffset>3590290</wp:posOffset>
                  </wp:positionH>
                  <wp:positionV relativeFrom="margin">
                    <wp:posOffset>68580</wp:posOffset>
                  </wp:positionV>
                  <wp:extent cx="1295400" cy="228600"/>
                  <wp:effectExtent l="0" t="0" r="0" b="0"/>
                  <wp:wrapSquare wrapText="bothSides"/>
                  <wp:docPr id="353" name="Obraz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2BE5" w:rsidRPr="00180AB4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BB6D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005" w:dyaOrig="465">
                <v:shape id="_x0000_i1056" type="#_x0000_t75" style="width:199.45pt;height:24pt" o:ole="">
                  <v:imagedata r:id="rId369" o:title=""/>
                </v:shape>
                <o:OLEObject Type="Embed" ProgID="PBrush" ShapeID="_x0000_i1056" DrawAspect="Content" ObjectID="_1554811012" r:id="rId370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 data wprowadzania danych do systemu oraz 2023-12-31.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Za datę rozpoczęcia udziału w projekcie co do zasady uznaje się datę przystąpienia do pierwszej formy wsparcia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ramach projektu. Niemniej, dopuszcza się, że data rozpoczęcia udziału w projekcie jest zbieżna z momentem zrekrutowania do projektu – gdy charakter wsparcia uzasadnia prowadzenie rekrutacji na wcześniejszym etapie realizacji projektu.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Pr="007B2DD6" w:rsidRDefault="00BE5F4E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BB6DEF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50" w:dyaOrig="450">
                <v:shape id="_x0000_i1057" type="#_x0000_t75" style="width:173.2pt;height:22.5pt" o:ole="">
                  <v:imagedata r:id="rId371" o:title=""/>
                </v:shape>
                <o:OLEObject Type="Embed" ProgID="PBrush" ShapeID="_x0000_i1057" DrawAspect="Content" ObjectID="_1554811013" r:id="rId372"/>
              </w:objec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jest zakończony, wprowadź datę zakończenia udziału.</w:t>
            </w:r>
          </w:p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BB7BE1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niż: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wprowadzania danych do systemu,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końcowa okresu za jaki składany jest wniosek o płatność (Wniosek za okres wartość do),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udziału instytucji/ podmiotu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Wypełnij pole zarówno w sytuacji, gdy instytucja/ podmiot zakończył udział w projekcie zgodnie z zaplanowaną ścieżką (zgodnie z założeniami projektu), jak i w momencie przedwczesnego opuszczenia projektu, tj. przerwania udziału </w:t>
            </w:r>
            <w:r w:rsidR="006A07CF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 przed zakończeniem zaplanowanych form wsparcia.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Default="002309FB" w:rsidP="002309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Instytucji/ podmiotu jest zakończony uzupełnij pole zgodnie z regułami opisanymi powyżej. W innym przypadku pozostaw pole puste.</w:t>
            </w:r>
          </w:p>
        </w:tc>
      </w:tr>
      <w:tr w:rsidR="00733F5E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260" w:dyaOrig="690">
                <v:shape id="_x0000_i1058" type="#_x0000_t75" style="width:199.6pt;height:32.25pt" o:ole="">
                  <v:imagedata r:id="rId373" o:title=""/>
                </v:shape>
                <o:OLEObject Type="Embed" ProgID="PBrush" ShapeID="_x0000_i1058" DrawAspect="Content" ObjectID="_1554811014" r:id="rId374"/>
              </w:objec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wartość: TAK albo NIE na rozwijalnej liście wyboru.</w:t>
            </w:r>
          </w:p>
          <w:p w:rsidR="00791864" w:rsidRDefault="0079186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sytuacji gdy wsparciem w projekcie są obejmowani również pracownicy instytucji/ podmiotu (odpowiedź TAK)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F21DC5">
              <w:rPr>
                <w:rFonts w:asciiTheme="minorHAnsi" w:hAnsiTheme="minorHAnsi"/>
                <w:sz w:val="20"/>
              </w:rPr>
              <w:t xml:space="preserve"> wprowadź dane tych osób do modułu w sekcji  </w:t>
            </w:r>
            <w:r w:rsidRPr="00F21DC5">
              <w:rPr>
                <w:rFonts w:asciiTheme="minorHAnsi" w:hAnsiTheme="minorHAnsi"/>
                <w:i/>
                <w:sz w:val="20"/>
              </w:rPr>
              <w:t>Dane uczestników otrzymujących wsparcie – indywidualni i pracownicy instytucji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361A26" w:rsidRPr="007B2DD6" w:rsidRDefault="002309FB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 wartością TAK albo NIE.</w:t>
            </w:r>
          </w:p>
        </w:tc>
      </w:tr>
      <w:tr w:rsidR="00D631B8" w:rsidRPr="007B2DD6" w:rsidTr="001D5E5A">
        <w:tc>
          <w:tcPr>
            <w:tcW w:w="142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DA7D3A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>, możesz wprowadzić informacje szczegółowe dotyczące rodzaju wsparcia dla tej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  <w:r w:rsidR="00722418">
              <w:rPr>
                <w:rFonts w:asciiTheme="minorHAnsi" w:hAnsiTheme="minorHAnsi"/>
                <w:sz w:val="20"/>
              </w:rPr>
              <w:t xml:space="preserve"> </w:t>
            </w:r>
          </w:p>
          <w:p w:rsidR="00D631B8" w:rsidRDefault="0072241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DA7D3A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rFonts w:asciiTheme="minorHAnsi" w:hAnsiTheme="minorHAnsi"/>
                <w:sz w:val="20"/>
              </w:rPr>
              <w:t>Aby dodać wartość w tabeli, wybierz funkcję</w:t>
            </w:r>
            <w:r w:rsidR="00D631B8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7760" behindDoc="0" locked="0" layoutInCell="1" allowOverlap="1" wp14:anchorId="6C69C1BF" wp14:editId="303ABDCA">
                  <wp:simplePos x="0" y="0"/>
                  <wp:positionH relativeFrom="margin">
                    <wp:posOffset>3715776</wp:posOffset>
                  </wp:positionH>
                  <wp:positionV relativeFrom="margin">
                    <wp:posOffset>79131</wp:posOffset>
                  </wp:positionV>
                  <wp:extent cx="1162050" cy="238125"/>
                  <wp:effectExtent l="0" t="0" r="0" b="9525"/>
                  <wp:wrapSquare wrapText="bothSides"/>
                  <wp:docPr id="352" name="Obraz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 w:rsidRPr="00D631B8">
              <w:rPr>
                <w:rFonts w:asciiTheme="minorHAnsi" w:hAnsiTheme="minorHAnsi"/>
                <w:i/>
                <w:sz w:val="20"/>
              </w:rPr>
              <w:t>Dodaj</w:t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noProof/>
                <w:lang w:eastAsia="pl-PL"/>
              </w:rPr>
              <w:drawing>
                <wp:inline distT="0" distB="0" distL="0" distR="0" wp14:anchorId="588FBC88" wp14:editId="1D40988E">
                  <wp:extent cx="285750" cy="276225"/>
                  <wp:effectExtent l="0" t="0" r="0" b="9525"/>
                  <wp:docPr id="185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864" w:rsidRPr="007B2DD6" w:rsidRDefault="0079186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instytucja/ podmiot otrzymał do tej pory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F21DC5">
              <w:rPr>
                <w:rFonts w:asciiTheme="minorHAnsi" w:hAnsiTheme="minorHAnsi"/>
                <w:sz w:val="20"/>
              </w:rPr>
              <w:t xml:space="preserve">możesz dodawać kolejne rodzaje wsparcia.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Jeśli instytucja/ podmiot został objęty daną formą wsparcia kilkakrotnie, również należy uwzględnić 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1D5E5A">
        <w:tc>
          <w:tcPr>
            <w:tcW w:w="4219" w:type="dxa"/>
            <w:tcBorders>
              <w:top w:val="nil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2294FAF" wp14:editId="15E2CD16">
                  <wp:extent cx="1466850" cy="447675"/>
                  <wp:effectExtent l="0" t="0" r="0" b="9525"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tcBorders>
              <w:top w:val="nil"/>
            </w:tcBorders>
            <w:shd w:val="clear" w:color="auto" w:fill="auto"/>
          </w:tcPr>
          <w:p w:rsidR="00733F5E" w:rsidRDefault="00D631B8" w:rsidP="00D631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 na rozwijalnej liście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rodzaj/ rodzaje wsparcia przyznanego danej instytucji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przypadku braku na rozwijalnej liście odpowiedniego rodzaju przyznanego wsparcia wybierz </w:t>
            </w:r>
            <w:r>
              <w:rPr>
                <w:rFonts w:asciiTheme="minorHAnsi" w:hAnsiTheme="minorHAnsi"/>
                <w:sz w:val="20"/>
              </w:rPr>
              <w:t xml:space="preserve">wartość </w:t>
            </w: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inne</w:t>
            </w:r>
            <w:r w:rsidRPr="00F21DC5">
              <w:rPr>
                <w:rFonts w:asciiTheme="minorHAnsi" w:hAnsiTheme="minorHAnsi"/>
                <w:sz w:val="20"/>
              </w:rPr>
              <w:t>”.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2D04ED" w:rsidRPr="00D63C5A" w:rsidRDefault="00BF7C3D" w:rsidP="00D63C5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 w:rsidRPr="00BF7C3D">
              <w:rPr>
                <w:rFonts w:cs="Calibri"/>
                <w:i/>
                <w:color w:val="000000"/>
              </w:rPr>
              <w:t>doskonalenie zawodowe kadr zatrudnionych w instytucji</w:t>
            </w:r>
            <w:r>
              <w:rPr>
                <w:rFonts w:cs="Calibri"/>
                <w:color w:val="000000"/>
              </w:rPr>
              <w:t xml:space="preserve"> | </w:t>
            </w:r>
            <w:r w:rsidRPr="00BF7C3D">
              <w:rPr>
                <w:rFonts w:cs="Calibri"/>
                <w:i/>
                <w:color w:val="000000"/>
              </w:rPr>
              <w:t>inne</w:t>
            </w:r>
            <w:r w:rsidR="00D63C5A">
              <w:rPr>
                <w:rFonts w:cs="Calibri"/>
                <w:i/>
                <w:color w:val="000000"/>
              </w:rPr>
              <w:t xml:space="preserve"> </w:t>
            </w:r>
            <w:r w:rsidR="00D63C5A">
              <w:rPr>
                <w:rFonts w:cs="Calibri"/>
                <w:color w:val="000000"/>
              </w:rPr>
              <w:t xml:space="preserve">| </w:t>
            </w:r>
            <w:r w:rsidR="00D63C5A" w:rsidRPr="00D63C5A">
              <w:rPr>
                <w:rFonts w:cs="Calibri"/>
                <w:i/>
                <w:color w:val="000000"/>
              </w:rPr>
              <w:t>wyposażenie w sprzęt TIK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3FC794" wp14:editId="74D8579F">
                  <wp:extent cx="495300" cy="276225"/>
                  <wp:effectExtent l="0" t="0" r="0" b="9525"/>
                  <wp:docPr id="190" name="Obraz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91864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91864"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791864"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„usługa wsparcia ekonomii społecznej”, „instrument finansowy”, „usługa rozwojowa dla przedsiębiorstwa”. 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Przykład: </w:t>
            </w:r>
          </w:p>
          <w:p w:rsidR="001F5CC8" w:rsidRPr="00BC227C" w:rsidRDefault="001F5CC8" w:rsidP="00F21DC5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C227C">
              <w:rPr>
                <w:rFonts w:asciiTheme="minorHAnsi" w:hAnsiTheme="minorHAnsi"/>
                <w:i/>
                <w:sz w:val="20"/>
              </w:rPr>
              <w:t>Firma uzyskała w projekcie wsparcie w postaci doradztwa w ramach usługi rozwojowej dla przedsiębiorstwa</w:t>
            </w:r>
          </w:p>
          <w:p w:rsidR="001F5CC8" w:rsidRPr="00BC227C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BC227C">
              <w:rPr>
                <w:rFonts w:asciiTheme="minorHAnsi" w:hAnsiTheme="minorHAnsi"/>
                <w:sz w:val="20"/>
              </w:rPr>
              <w:t xml:space="preserve"> wybierz „usługa rozwojowa dla przedsiębiorstwa” i w polu </w:t>
            </w:r>
            <w:r w:rsidRPr="00BC227C">
              <w:rPr>
                <w:rFonts w:asciiTheme="minorHAnsi" w:hAnsiTheme="minorHAnsi"/>
                <w:i/>
                <w:sz w:val="20"/>
              </w:rPr>
              <w:t>w tym</w:t>
            </w:r>
            <w:r w:rsidRPr="00BC227C">
              <w:rPr>
                <w:rFonts w:asciiTheme="minorHAnsi" w:hAnsiTheme="minorHAnsi"/>
                <w:sz w:val="20"/>
              </w:rPr>
              <w:t xml:space="preserve"> wskaż „usługa doradcza”</w:t>
            </w:r>
            <w:r w:rsidRPr="00BC227C">
              <w:rPr>
                <w:rFonts w:asciiTheme="minorHAnsi" w:hAnsiTheme="minorHAnsi"/>
                <w:i/>
                <w:sz w:val="20"/>
              </w:rPr>
              <w:t>.</w:t>
            </w:r>
            <w:r w:rsidRPr="00BC227C">
              <w:rPr>
                <w:rFonts w:asciiTheme="minorHAnsi" w:hAnsiTheme="minorHAnsi"/>
                <w:sz w:val="20"/>
              </w:rPr>
              <w:t xml:space="preserve"> </w:t>
            </w:r>
          </w:p>
          <w:p w:rsidR="00791864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BC227C">
              <w:rPr>
                <w:rFonts w:asciiTheme="minorHAnsi" w:hAnsiTheme="minorHAnsi"/>
                <w:sz w:val="20"/>
              </w:rPr>
              <w:t>od razu wartości „doradztwo”, gdyż uniemożliwi to późniejszy pomiar wskaźników w projekcie.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Pr="00791864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1BCA34" wp14:editId="78291D6E">
                  <wp:extent cx="1666875" cy="523875"/>
                  <wp:effectExtent l="0" t="0" r="9525" b="9525"/>
                  <wp:docPr id="194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33F5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BF7C3D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 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470B7B" wp14:editId="069078AE">
                  <wp:extent cx="1724025" cy="447675"/>
                  <wp:effectExtent l="0" t="0" r="9525" b="9525"/>
                  <wp:docPr id="19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7B2DD6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zakończenia udziału we wsparciu. Daty powinny być oddzielno od siebie pionowym znakiem podziału |</w:t>
            </w:r>
          </w:p>
        </w:tc>
      </w:tr>
    </w:tbl>
    <w:p w:rsidR="00777E6A" w:rsidRDefault="00777E6A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Pr="007B2DD6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81" w:name="_Toc445976286"/>
      <w:bookmarkStart w:id="682" w:name="_Toc480896205"/>
      <w:r w:rsidRPr="007B2DD6">
        <w:rPr>
          <w:rFonts w:asciiTheme="minorHAnsi" w:hAnsiTheme="minorHAnsi"/>
          <w:color w:val="2A2F69"/>
        </w:rPr>
        <w:t xml:space="preserve">Dane </w:t>
      </w:r>
      <w:r w:rsidR="00677974">
        <w:rPr>
          <w:rFonts w:asciiTheme="minorHAnsi" w:hAnsiTheme="minorHAnsi"/>
          <w:color w:val="2A2F69"/>
        </w:rPr>
        <w:t xml:space="preserve">uczestników </w:t>
      </w:r>
      <w:r w:rsidRPr="007B2DD6">
        <w:rPr>
          <w:rFonts w:asciiTheme="minorHAnsi" w:hAnsiTheme="minorHAnsi"/>
          <w:color w:val="2A2F69"/>
        </w:rPr>
        <w:t>otrzymujących wsparcie – indywidualni i pracownicy instytucji</w:t>
      </w:r>
      <w:bookmarkEnd w:id="681"/>
      <w:bookmarkEnd w:id="682"/>
    </w:p>
    <w:p w:rsidR="00060EC9" w:rsidRPr="007B2DD6" w:rsidRDefault="00060EC9" w:rsidP="00060EC9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6735FC4" wp14:editId="632D9561">
            <wp:extent cx="274952" cy="293914"/>
            <wp:effectExtent l="0" t="0" r="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9A50C2" w:rsidP="009A50C2">
      <w:pPr>
        <w:pStyle w:val="Akapitzlist"/>
        <w:ind w:left="0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6C88666" wp14:editId="35D8E0EE">
                <wp:simplePos x="0" y="0"/>
                <wp:positionH relativeFrom="column">
                  <wp:posOffset>83185</wp:posOffset>
                </wp:positionH>
                <wp:positionV relativeFrom="paragraph">
                  <wp:posOffset>1013015</wp:posOffset>
                </wp:positionV>
                <wp:extent cx="326390" cy="315595"/>
                <wp:effectExtent l="0" t="0" r="16510" b="27305"/>
                <wp:wrapNone/>
                <wp:docPr id="187" name="Prostokąt zaokrąglony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57DAC" id="Prostokąt zaokrąglony 187" o:spid="_x0000_s1026" style="position:absolute;margin-left:6.55pt;margin-top:79.75pt;width:25.7pt;height:24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" filled="f" strokecolor="#c0504d [3205]" strokeweight="2pt"/>
            </w:pict>
          </mc:Fallback>
        </mc:AlternateContent>
      </w:r>
      <w:r w:rsidR="00672BE5" w:rsidRPr="00672BE5">
        <w:rPr>
          <w:noProof/>
          <w:lang w:eastAsia="pl-PL"/>
        </w:rPr>
        <w:t xml:space="preserve"> </w:t>
      </w:r>
      <w:r w:rsidR="00672BE5">
        <w:rPr>
          <w:noProof/>
          <w:lang w:eastAsia="pl-PL"/>
        </w:rPr>
        <w:drawing>
          <wp:inline distT="0" distB="0" distL="0" distR="0" wp14:anchorId="5C39D730" wp14:editId="32012647">
            <wp:extent cx="8776910" cy="1389413"/>
            <wp:effectExtent l="0" t="0" r="5715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8845804" cy="140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A1" w:rsidRPr="007B2DD6" w:rsidRDefault="00C16BA1" w:rsidP="00C16BA1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 xml:space="preserve">Dane </w:t>
      </w:r>
      <w:r w:rsidR="00677974">
        <w:rPr>
          <w:rFonts w:asciiTheme="minorHAnsi" w:hAnsiTheme="minorHAnsi" w:cs="Tahoma"/>
          <w:b/>
          <w:i/>
          <w:sz w:val="20"/>
          <w:szCs w:val="20"/>
        </w:rPr>
        <w:t>uczestników</w:t>
      </w:r>
      <w:r w:rsidR="00677974" w:rsidRPr="007B2DD6">
        <w:rPr>
          <w:rFonts w:asciiTheme="minorHAnsi" w:hAnsiTheme="minorHAnsi" w:cs="Tahoma"/>
          <w:b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otrzymujących wsparcie – indywidualni i pracownicy instytucji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709"/>
        <w:gridCol w:w="9292"/>
      </w:tblGrid>
      <w:tr w:rsidR="00711DBE" w:rsidRPr="007B2DD6" w:rsidTr="005D010C">
        <w:tc>
          <w:tcPr>
            <w:tcW w:w="14220" w:type="dxa"/>
            <w:gridSpan w:val="3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71264376" wp14:editId="63F7059E">
                  <wp:simplePos x="0" y="0"/>
                  <wp:positionH relativeFrom="margin">
                    <wp:posOffset>3750310</wp:posOffset>
                  </wp:positionH>
                  <wp:positionV relativeFrom="margin">
                    <wp:posOffset>90170</wp:posOffset>
                  </wp:positionV>
                  <wp:extent cx="1095375" cy="200025"/>
                  <wp:effectExtent l="0" t="0" r="9525" b="9525"/>
                  <wp:wrapSquare wrapText="bothSides"/>
                  <wp:docPr id="351" name="Obraz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9F7311" wp14:editId="7E0DFF88">
                  <wp:extent cx="504825" cy="238125"/>
                  <wp:effectExtent l="0" t="0" r="9525" b="9525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F8705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>
              <w:rPr>
                <w:rFonts w:asciiTheme="minorHAnsi" w:hAnsiTheme="minorHAnsi"/>
                <w:sz w:val="20"/>
              </w:rPr>
              <w:t>. Wskaż kraj powiązany z danymi do kontaktu</w:t>
            </w:r>
            <w:r w:rsidR="00C821E4">
              <w:rPr>
                <w:rFonts w:asciiTheme="minorHAnsi" w:hAnsiTheme="minorHAnsi"/>
                <w:sz w:val="20"/>
              </w:rPr>
              <w:t xml:space="preserve"> tj. kraj obszaru zamieszkania </w:t>
            </w:r>
            <w:r w:rsidR="00C821E4">
              <w:rPr>
                <w:rFonts w:asciiTheme="minorHAnsi" w:hAnsiTheme="minorHAnsi"/>
                <w:sz w:val="20"/>
              </w:rPr>
              <w:br/>
              <w:t>z którego uczestnik kwalifikuje się do udziału w projekcie.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55BF5B" wp14:editId="169AC42D">
                  <wp:extent cx="1247775" cy="266700"/>
                  <wp:effectExtent l="0" t="0" r="9525" b="0"/>
                  <wp:docPr id="320" name="Obraz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F5CC8" w:rsidRDefault="00711DBE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 w:rsidRPr="001F5CC8">
              <w:rPr>
                <w:rFonts w:asciiTheme="minorHAnsi" w:hAnsiTheme="minorHAnsi"/>
                <w:sz w:val="20"/>
              </w:rPr>
              <w:t>.</w:t>
            </w:r>
            <w:r w:rsidR="001F5CC8">
              <w:rPr>
                <w:rFonts w:asciiTheme="minorHAnsi" w:hAnsiTheme="minorHAnsi"/>
                <w:sz w:val="20"/>
              </w:rPr>
              <w:t xml:space="preserve"> 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jedno z dwóch możliwych wartości do wyboru: 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i ”</w:t>
            </w:r>
            <w:r w:rsidR="00EF572E">
              <w:rPr>
                <w:rFonts w:asciiTheme="minorHAnsi" w:hAnsiTheme="minorHAnsi"/>
                <w:i/>
                <w:sz w:val="20"/>
              </w:rPr>
              <w:t xml:space="preserve">pracownik lub przedstawiciel </w:t>
            </w:r>
            <w:r w:rsidR="00F479A2">
              <w:rPr>
                <w:rFonts w:asciiTheme="minorHAnsi" w:hAnsiTheme="minorHAnsi"/>
                <w:i/>
                <w:sz w:val="20"/>
              </w:rPr>
              <w:br/>
            </w:r>
            <w:r w:rsidR="00EF572E">
              <w:rPr>
                <w:rFonts w:asciiTheme="minorHAnsi" w:hAnsiTheme="minorHAnsi"/>
                <w:i/>
                <w:sz w:val="20"/>
              </w:rPr>
              <w:t>instytucji/ podmiotu</w:t>
            </w:r>
            <w:r w:rsidR="00381BFA">
              <w:rPr>
                <w:rFonts w:asciiTheme="minorHAnsi" w:hAnsiTheme="minorHAnsi"/>
                <w:i/>
                <w:sz w:val="20"/>
              </w:rPr>
              <w:t>”</w:t>
            </w:r>
            <w:r w:rsidR="00EF572E">
              <w:rPr>
                <w:rFonts w:asciiTheme="minorHAnsi" w:hAnsiTheme="minorHAnsi"/>
                <w:sz w:val="20"/>
              </w:rPr>
              <w:t>: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– dotyczy osoby fizycznej, przystępującej do projektu z własnej inicjatywy.</w:t>
            </w:r>
          </w:p>
          <w:p w:rsidR="001F5CC8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="00EF572E">
              <w:rPr>
                <w:rFonts w:asciiTheme="minorHAnsi" w:hAnsiTheme="minorHAnsi"/>
                <w:i/>
                <w:sz w:val="20"/>
              </w:rPr>
              <w:t>pracownik lub przedstawiciel instytucji/ podmiotu</w:t>
            </w:r>
            <w:r w:rsidRPr="00F21DC5">
              <w:rPr>
                <w:rFonts w:asciiTheme="minorHAnsi" w:hAnsiTheme="minorHAnsi"/>
                <w:sz w:val="20"/>
              </w:rPr>
              <w:t>” – wybierz, w przypadku gdy wsparcie realizowane na rzecz danej instytucji/ podmiotu obejmowało również jej pracowników lub gdy osoba została oddelegowana/ wskazana do udziału w</w:t>
            </w:r>
            <w:r w:rsidR="00EF572E" w:rsidRPr="00EF572E">
              <w:rPr>
                <w:rFonts w:asciiTheme="minorHAnsi" w:hAnsiTheme="minorHAnsi"/>
                <w:sz w:val="20"/>
              </w:rPr>
              <w:t xml:space="preserve"> projekcie przez daną instytucj</w:t>
            </w:r>
            <w:r w:rsidR="00EF572E">
              <w:rPr>
                <w:rFonts w:asciiTheme="minorHAnsi" w:hAnsiTheme="minorHAnsi"/>
                <w:sz w:val="20"/>
              </w:rPr>
              <w:t>ę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F279DB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F279DB" w:rsidRPr="00F279DB" w:rsidRDefault="00F279DB" w:rsidP="00F279DB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pracownik lub przedstawiciel instytucji/ podmiotu –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279DB">
              <w:rPr>
                <w:rFonts w:asciiTheme="minorHAnsi" w:hAnsiTheme="minorHAnsi"/>
                <w:sz w:val="20"/>
              </w:rPr>
              <w:t>jeśli dane dotyczą pracownika instytucji</w:t>
            </w:r>
          </w:p>
          <w:p w:rsidR="00F279DB" w:rsidRPr="00F279DB" w:rsidRDefault="00F279DB" w:rsidP="00F279DB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indywidualny – jeśli dane nie dotyczą pracownika instytucji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8F418A" wp14:editId="39D2275F">
                  <wp:extent cx="1076325" cy="238125"/>
                  <wp:effectExtent l="0" t="0" r="9525" b="9525"/>
                  <wp:docPr id="321" name="Obraz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1F5CC8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 xml:space="preserve">Jeżeli uzupełniasz dane dotyczące pracownika instytucji objętej wsparciem, wybierz właściwą wartość z listy rozwijalnej zawierającej nazwy instytucji wprowadzonych przez Ciebie w sekcji </w:t>
            </w:r>
            <w:r w:rsidRPr="001F5CC8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1F5CC8">
              <w:rPr>
                <w:rFonts w:asciiTheme="minorHAnsi" w:hAnsiTheme="minorHAnsi"/>
                <w:sz w:val="20"/>
              </w:rPr>
              <w:t>.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Pole to będzie wypełniane w przypadku, gdy w sekcji </w:t>
            </w:r>
            <w:r w:rsidRPr="00F21DC5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F21DC5">
              <w:rPr>
                <w:rFonts w:asciiTheme="minorHAnsi" w:hAnsiTheme="minorHAnsi"/>
                <w:sz w:val="20"/>
              </w:rPr>
              <w:t xml:space="preserve"> </w:t>
            </w:r>
            <w:r w:rsidR="00F364F4">
              <w:rPr>
                <w:rFonts w:asciiTheme="minorHAnsi" w:hAnsiTheme="minorHAnsi"/>
                <w:sz w:val="20"/>
              </w:rPr>
              <w:t xml:space="preserve">i polu </w:t>
            </w:r>
            <w:r w:rsidR="00F364F4" w:rsidRPr="000A3242">
              <w:rPr>
                <w:rFonts w:asciiTheme="minorHAnsi" w:hAnsiTheme="minorHAnsi"/>
                <w:i/>
                <w:sz w:val="20"/>
              </w:rPr>
              <w:t xml:space="preserve">Czy wsparciem zostali objęci pracownicy instytucji? </w:t>
            </w:r>
            <w:r w:rsidRPr="00F21DC5">
              <w:rPr>
                <w:rFonts w:asciiTheme="minorHAnsi" w:hAnsiTheme="minorHAnsi"/>
                <w:sz w:val="20"/>
              </w:rPr>
              <w:t xml:space="preserve">wybierzesz odpowiedź </w:t>
            </w:r>
            <w:r w:rsidRPr="00F21DC5">
              <w:rPr>
                <w:rFonts w:asciiTheme="minorHAnsi" w:hAnsiTheme="minorHAnsi"/>
                <w:i/>
                <w:sz w:val="20"/>
              </w:rPr>
              <w:t>Tak</w:t>
            </w:r>
            <w:r w:rsidR="00F364F4">
              <w:rPr>
                <w:rFonts w:asciiTheme="minorHAnsi" w:hAnsiTheme="minorHAnsi"/>
                <w:sz w:val="20"/>
              </w:rPr>
              <w:t>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wsparcie otrzymuje uczestnik indywidualny pole nie jest wypełniane.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1F5CC8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D2E6AD" wp14:editId="04E84D93">
                  <wp:extent cx="609600" cy="285750"/>
                  <wp:effectExtent l="0" t="0" r="0" b="0"/>
                  <wp:docPr id="322" name="Obraz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 znaków.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951E8F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634D5F" wp14:editId="209C345E">
                  <wp:extent cx="800100" cy="295275"/>
                  <wp:effectExtent l="0" t="0" r="0" b="9525"/>
                  <wp:docPr id="323" name="Obraz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>
              <w:rPr>
                <w:rFonts w:asciiTheme="minorHAnsi" w:hAnsiTheme="minorHAnsi"/>
                <w:sz w:val="20"/>
              </w:rPr>
              <w:t>10</w:t>
            </w:r>
            <w:r w:rsidRPr="007B2DD6">
              <w:rPr>
                <w:rFonts w:asciiTheme="minorHAnsi" w:hAnsiTheme="minorHAnsi"/>
                <w:sz w:val="20"/>
              </w:rPr>
              <w:t>0 znaków.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FA2403" wp14:editId="664447E7">
                  <wp:extent cx="638175" cy="333375"/>
                  <wp:effectExtent l="0" t="0" r="9525" b="9525"/>
                  <wp:docPr id="324" name="Obraz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PESEL danego uczestnika</w:t>
            </w:r>
            <w:r w:rsidR="00951E8F">
              <w:rPr>
                <w:rFonts w:asciiTheme="minorHAnsi" w:hAnsiTheme="minorHAnsi"/>
                <w:sz w:val="20"/>
              </w:rPr>
              <w:t xml:space="preserve"> indywidualnego lub pracownika</w:t>
            </w:r>
            <w:r>
              <w:rPr>
                <w:rFonts w:asciiTheme="minorHAnsi" w:hAnsiTheme="minorHAnsi"/>
                <w:sz w:val="20"/>
              </w:rPr>
              <w:t xml:space="preserve"> instytucji objętej wsparciem.</w:t>
            </w:r>
          </w:p>
          <w:p w:rsidR="00711DBE" w:rsidRDefault="00711DBE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uczestnik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11 cyfr i sprawdzi poprawność wprowadzonych przez Ciebie danych.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W przypadku, gdy osoba zamieszkuje Polskę lecz nie posiada </w:t>
            </w:r>
            <w:r w:rsidR="00F364F4">
              <w:rPr>
                <w:rFonts w:asciiTheme="minorHAnsi" w:hAnsiTheme="minorHAnsi"/>
                <w:sz w:val="20"/>
              </w:rPr>
              <w:br/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nr PESEL, np. ze względu na fakt, że nie pochodzi z Polski, należy zaznaczyć pole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Brak PESEL</w:t>
            </w:r>
            <w:r w:rsidR="00F364F4" w:rsidRPr="00F21DC5">
              <w:rPr>
                <w:rFonts w:asciiTheme="minorHAnsi" w:hAnsiTheme="minorHAnsi"/>
                <w:sz w:val="20"/>
              </w:rPr>
              <w:t>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29A45C" wp14:editId="3493170B">
                  <wp:extent cx="2076450" cy="276225"/>
                  <wp:effectExtent l="0" t="0" r="0" b="9525"/>
                  <wp:docPr id="325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Zaznacz to pole,</w:t>
            </w:r>
            <w:r w:rsidR="00F364F4">
              <w:rPr>
                <w:rFonts w:asciiTheme="minorHAnsi" w:hAnsiTheme="minorHAnsi"/>
                <w:sz w:val="20"/>
              </w:rPr>
              <w:t xml:space="preserve"> tylko w takim przypadku, gdy uczestnik nie posiada nr PESEL</w:t>
            </w:r>
            <w:r>
              <w:rPr>
                <w:rFonts w:asciiTheme="minorHAnsi" w:hAnsiTheme="minorHAnsi"/>
                <w:sz w:val="20"/>
              </w:rPr>
              <w:t>. System uzupełni wtedy pole PESEL sztucznie wygenerowanym numerem.</w:t>
            </w:r>
          </w:p>
          <w:p w:rsidR="006F66D4" w:rsidRDefault="0047262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>Uzupełnij</w:t>
            </w:r>
            <w:r w:rsidR="006F66D4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6F66D4" w:rsidRDefault="006F66D4" w:rsidP="006F66D4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TAK – jeśli uczestnik nie posiada numeru PESEL</w:t>
            </w:r>
          </w:p>
          <w:p w:rsidR="0047262F" w:rsidRPr="006F66D4" w:rsidRDefault="006F66D4" w:rsidP="006F66D4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 jeśli uczestnik posiada numer PESEL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B274C8" wp14:editId="0636D66F">
                  <wp:extent cx="428625" cy="266700"/>
                  <wp:effectExtent l="0" t="0" r="9525" b="0"/>
                  <wp:docPr id="326" name="Obraz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 w:rsidRPr="004F7263">
              <w:rPr>
                <w:rFonts w:asciiTheme="minorHAnsi" w:hAnsiTheme="minorHAnsi"/>
                <w:i/>
                <w:sz w:val="20"/>
              </w:rPr>
              <w:t>kobieta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4F7263">
              <w:rPr>
                <w:rFonts w:asciiTheme="minorHAnsi" w:hAnsiTheme="minorHAnsi"/>
                <w:i/>
                <w:sz w:val="20"/>
              </w:rPr>
              <w:t>mężczyzna</w:t>
            </w:r>
            <w:r>
              <w:rPr>
                <w:rFonts w:asciiTheme="minorHAnsi" w:hAnsiTheme="minorHAnsi"/>
                <w:sz w:val="20"/>
              </w:rPr>
              <w:t xml:space="preserve">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momencie, gdy wypełnisz nr PESEL pole będzie automatycznie uzupełniane przez system. W przypadku braku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nr PESEL wybierz właściwą wartość.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jedną z wartości:</w:t>
            </w:r>
          </w:p>
          <w:p w:rsidR="00FF111F" w:rsidRPr="00FF111F" w:rsidRDefault="00FF111F" w:rsidP="00FF111F">
            <w:pPr>
              <w:pStyle w:val="Akapitzlist"/>
              <w:numPr>
                <w:ilvl w:val="0"/>
                <w:numId w:val="6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kobieta</w:t>
            </w:r>
          </w:p>
          <w:p w:rsidR="00FF111F" w:rsidRPr="00FF111F" w:rsidRDefault="00FF111F" w:rsidP="00FF111F">
            <w:pPr>
              <w:pStyle w:val="Akapitzlist"/>
              <w:numPr>
                <w:ilvl w:val="0"/>
                <w:numId w:val="6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mężczyzna</w:t>
            </w:r>
          </w:p>
          <w:p w:rsidR="005304DE" w:rsidRPr="007B2DD6" w:rsidRDefault="005304DE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422A1C" wp14:editId="6D56228D">
                  <wp:extent cx="1676400" cy="514350"/>
                  <wp:effectExtent l="0" t="0" r="0" b="0"/>
                  <wp:docPr id="327" name="Obraz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EB2A78" w:rsidRDefault="00EB2A7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uzupełnisz prawidłową wartością pole </w:t>
            </w:r>
            <w:r w:rsidRPr="004F7263">
              <w:rPr>
                <w:rFonts w:asciiTheme="minorHAnsi" w:hAnsiTheme="minorHAnsi"/>
                <w:i/>
                <w:sz w:val="20"/>
              </w:rPr>
              <w:t>PESEL</w:t>
            </w:r>
            <w:r>
              <w:rPr>
                <w:rFonts w:asciiTheme="minorHAnsi" w:hAnsiTheme="minorHAnsi"/>
                <w:sz w:val="20"/>
              </w:rPr>
              <w:t xml:space="preserve"> oraz pole </w:t>
            </w:r>
            <w:r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 xml:space="preserve"> SL2014 zainicjuje to pole automatycznie (wyliczy wiek). </w:t>
            </w:r>
          </w:p>
          <w:p w:rsidR="004F7263" w:rsidRDefault="00EB2A7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B2A78">
              <w:rPr>
                <w:rFonts w:asciiTheme="minorHAnsi" w:hAnsiTheme="minorHAnsi"/>
                <w:sz w:val="20"/>
              </w:rPr>
              <w:t>W przypadku braku nr PESEL</w:t>
            </w:r>
            <w:r>
              <w:rPr>
                <w:rFonts w:asciiTheme="minorHAnsi" w:hAnsiTheme="minorHAnsi"/>
                <w:sz w:val="20"/>
              </w:rPr>
              <w:t xml:space="preserve"> dla danego uczestnika</w:t>
            </w:r>
            <w:r w:rsidRPr="00EB2A78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–w</w:t>
            </w:r>
            <w:r w:rsidR="004F7263">
              <w:rPr>
                <w:rFonts w:asciiTheme="minorHAnsi" w:hAnsiTheme="minorHAnsi"/>
                <w:sz w:val="20"/>
              </w:rPr>
              <w:t xml:space="preserve">prowadź wiek danego uczestnika. 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B2A78" w:rsidRDefault="00EB2A7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Pozostaw pole puste, jeżeli chcesz, aby System wyliczył wiek automatycznie</w:t>
            </w:r>
            <w:r w:rsidR="00B14561">
              <w:rPr>
                <w:rFonts w:asciiTheme="minorHAnsi" w:hAnsiTheme="minorHAnsi"/>
                <w:sz w:val="20"/>
              </w:rPr>
              <w:t xml:space="preserve"> (</w:t>
            </w:r>
            <w:r>
              <w:rPr>
                <w:rFonts w:asciiTheme="minorHAnsi" w:hAnsiTheme="minorHAnsi"/>
                <w:sz w:val="20"/>
              </w:rPr>
              <w:t xml:space="preserve">jak w przypadku wprowadzania danych </w:t>
            </w:r>
            <w:r w:rsidR="00B14561">
              <w:rPr>
                <w:rFonts w:asciiTheme="minorHAnsi" w:hAnsiTheme="minorHAnsi"/>
                <w:sz w:val="20"/>
              </w:rPr>
              <w:t xml:space="preserve">ręcznie w aplikacji, </w:t>
            </w:r>
            <w:r>
              <w:rPr>
                <w:rFonts w:asciiTheme="minorHAnsi" w:hAnsiTheme="minorHAnsi"/>
                <w:sz w:val="20"/>
              </w:rPr>
              <w:t xml:space="preserve">na podstawie pola </w:t>
            </w:r>
            <w:r w:rsidRPr="004F7263">
              <w:rPr>
                <w:rFonts w:asciiTheme="minorHAnsi" w:hAnsiTheme="minorHAnsi"/>
                <w:i/>
                <w:sz w:val="20"/>
              </w:rPr>
              <w:t>PESEL</w:t>
            </w:r>
            <w:r>
              <w:rPr>
                <w:rFonts w:asciiTheme="minorHAnsi" w:hAnsiTheme="minorHAnsi"/>
                <w:sz w:val="20"/>
              </w:rPr>
              <w:t xml:space="preserve"> oraz pola </w:t>
            </w:r>
            <w:r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 xml:space="preserve">  SL2014). </w:t>
            </w:r>
          </w:p>
          <w:p w:rsidR="005304DE" w:rsidRDefault="00EB2A78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wpiszesz </w:t>
            </w:r>
            <w:r w:rsidR="00B14561">
              <w:rPr>
                <w:rFonts w:asciiTheme="minorHAnsi" w:hAnsiTheme="minorHAnsi"/>
                <w:sz w:val="20"/>
              </w:rPr>
              <w:t>wiek</w:t>
            </w:r>
            <w:r w:rsidRPr="00EB2A78">
              <w:rPr>
                <w:rFonts w:asciiTheme="minorHAnsi" w:hAnsiTheme="minorHAnsi"/>
                <w:sz w:val="20"/>
              </w:rPr>
              <w:t xml:space="preserve"> – </w:t>
            </w:r>
            <w:r w:rsidR="00B14561">
              <w:rPr>
                <w:rFonts w:asciiTheme="minorHAnsi" w:hAnsiTheme="minorHAnsi"/>
                <w:sz w:val="20"/>
              </w:rPr>
              <w:t xml:space="preserve">System </w:t>
            </w:r>
            <w:r w:rsidRPr="00EB2A78">
              <w:rPr>
                <w:rFonts w:asciiTheme="minorHAnsi" w:hAnsiTheme="minorHAnsi"/>
                <w:sz w:val="20"/>
              </w:rPr>
              <w:t>zapis</w:t>
            </w:r>
            <w:r w:rsidR="00B14561">
              <w:rPr>
                <w:rFonts w:asciiTheme="minorHAnsi" w:hAnsiTheme="minorHAnsi"/>
                <w:sz w:val="20"/>
              </w:rPr>
              <w:t>ze podaną przez Ciebie wartość</w:t>
            </w:r>
            <w:r w:rsidR="0047262F">
              <w:rPr>
                <w:rFonts w:asciiTheme="minorHAnsi" w:hAnsiTheme="minorHAnsi"/>
                <w:sz w:val="20"/>
              </w:rPr>
              <w:t xml:space="preserve"> (nie wyliczy danych automatycznie).</w:t>
            </w:r>
          </w:p>
          <w:p w:rsidR="00942E17" w:rsidRPr="007B2DD6" w:rsidRDefault="00942E17" w:rsidP="00942E1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System wymusza uzupełnienie wieku dla osoby bez PESEL</w:t>
            </w:r>
            <w:r w:rsidR="00FF111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1EC96D" wp14:editId="56222154">
                  <wp:extent cx="971550" cy="266700"/>
                  <wp:effectExtent l="0" t="0" r="0" b="0"/>
                  <wp:docPr id="328" name="Obraz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Wskaż aktualny i najwyższy poziom wykształcenia, który posiada uczestnik projektu w chwili przystąpienia do projektu.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wykształcenie „niższe niż podstawowe (ISCED 0)” w sytuacji, gdy osoba nie osiągnęła wykształcenia podstawowego. 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Osobę z wykształceniem niższym niż podstawowe wykazujemy w zależności od tego, czy ukończyła zwyczajowo przyjęty wiek na zakończenie edukacji na poziomie ISCED 1 (wykształcenia podstawowego):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poniżej  zwyczajowo przyjętego wieku na zakończenie edukacji na poziomie ISCED 1 (podstawowym), powinna być przypisana do poziomu ISCED 1 (podstawowe);</w:t>
            </w:r>
          </w:p>
          <w:p w:rsidR="00F364F4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powyżej  zwyczajowo przyjętego wieku na zakończenie edukacji na poziomie ISCED 1 (podstawowym) powinna być przypisana do poziomu ISCED 0 (niższe niż podstawowe).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956DB" w:rsidRPr="00A80667" w:rsidRDefault="00FF111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956DB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gimnazjalne (ISCED 2)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niższe niż podstawowe (ISCED 0)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podstawowe (ISCED 1)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policealne (ISCED 4)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ponadgimnazjalne (ISCED 3)</w:t>
            </w:r>
          </w:p>
          <w:p w:rsidR="0047262F" w:rsidRPr="00F364F4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wyższe (ISCED 5-8)</w:t>
            </w:r>
          </w:p>
        </w:tc>
      </w:tr>
      <w:tr w:rsidR="004F7263" w:rsidRPr="007B2DD6" w:rsidTr="005D010C">
        <w:tc>
          <w:tcPr>
            <w:tcW w:w="14220" w:type="dxa"/>
            <w:gridSpan w:val="3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1856" behindDoc="0" locked="0" layoutInCell="1" allowOverlap="1" wp14:anchorId="361D42B2" wp14:editId="1B946887">
                  <wp:simplePos x="0" y="0"/>
                  <wp:positionH relativeFrom="margin">
                    <wp:posOffset>3769995</wp:posOffset>
                  </wp:positionH>
                  <wp:positionV relativeFrom="margin">
                    <wp:posOffset>85725</wp:posOffset>
                  </wp:positionV>
                  <wp:extent cx="1219200" cy="209550"/>
                  <wp:effectExtent l="0" t="0" r="0" b="0"/>
                  <wp:wrapSquare wrapText="bothSides"/>
                  <wp:docPr id="350" name="Obraz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31D0" w:rsidRPr="007B2DD6" w:rsidTr="005D010C">
        <w:tc>
          <w:tcPr>
            <w:tcW w:w="14220" w:type="dxa"/>
            <w:gridSpan w:val="3"/>
            <w:shd w:val="clear" w:color="auto" w:fill="auto"/>
          </w:tcPr>
          <w:p w:rsidR="001A31D0" w:rsidRDefault="001A31D0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</w:p>
          <w:p w:rsidR="001A31D0" w:rsidRPr="007B2DD6" w:rsidRDefault="001A31D0" w:rsidP="0050475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ab/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>SL2014 używa słowników TERYT (dostępn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E6FC92" wp14:editId="12743652">
                  <wp:extent cx="981075" cy="266700"/>
                  <wp:effectExtent l="0" t="0" r="9525" b="0"/>
                  <wp:docPr id="329" name="Obraz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>
              <w:rPr>
                <w:rFonts w:asciiTheme="minorHAnsi" w:hAnsiTheme="minorHAnsi"/>
                <w:sz w:val="20"/>
              </w:rPr>
              <w:t xml:space="preserve"> poziomowi obszary zagraniczne.</w:t>
            </w:r>
          </w:p>
          <w:p w:rsidR="00F364F4" w:rsidRDefault="00F364F4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powiązane z adresem kontaktowym danego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5304DE" w:rsidRPr="00A80667" w:rsidRDefault="005304DE" w:rsidP="005304D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 w:rsidR="001A31D0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Pr="007B2DD6" w:rsidRDefault="005304DE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F93D62" wp14:editId="7EB48687">
                  <wp:extent cx="590550" cy="276225"/>
                  <wp:effectExtent l="0" t="0" r="0" b="9525"/>
                  <wp:docPr id="330" name="Obraz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</w:t>
            </w:r>
            <w:r w:rsidRPr="00DA468F">
              <w:rPr>
                <w:rFonts w:asciiTheme="minorHAnsi" w:hAnsiTheme="minorHAnsi"/>
                <w:sz w:val="20"/>
              </w:rPr>
              <w:t xml:space="preserve"> odpowiadające temu poziom</w:t>
            </w:r>
            <w:r w:rsidRPr="00F364F4">
              <w:rPr>
                <w:rFonts w:asciiTheme="minorHAnsi" w:hAnsiTheme="minorHAnsi"/>
                <w:sz w:val="20"/>
              </w:rPr>
              <w:t>owi obszary zagraniczne.</w:t>
            </w:r>
          </w:p>
          <w:p w:rsidR="00F364F4" w:rsidRDefault="00F364F4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powiązany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5304DE" w:rsidRPr="007B2DD6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Pozostałe nazwy powiatu wpisz</w:t>
            </w:r>
            <w:r w:rsidR="001A31D0">
              <w:rPr>
                <w:rFonts w:asciiTheme="minorHAnsi" w:hAnsiTheme="minorHAnsi"/>
                <w:sz w:val="20"/>
              </w:rPr>
              <w:t xml:space="preserve"> ma</w:t>
            </w:r>
            <w:r>
              <w:rPr>
                <w:rFonts w:asciiTheme="minorHAnsi" w:hAnsiTheme="minorHAnsi"/>
                <w:sz w:val="20"/>
              </w:rPr>
              <w:t>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1524D1" wp14:editId="1732247E">
                  <wp:extent cx="542925" cy="276225"/>
                  <wp:effectExtent l="0" t="0" r="9525" b="9525"/>
                  <wp:docPr id="331" name="Obraz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powiązaną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1A31D0" w:rsidRPr="007B2DD6" w:rsidRDefault="002956DB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10" w:dyaOrig="465">
                <v:shape id="_x0000_i1059" type="#_x0000_t75" style="width:70.5pt;height:24pt" o:ole="">
                  <v:imagedata r:id="rId397" o:title=""/>
                </v:shape>
                <o:OLEObject Type="Embed" ProgID="PBrush" ShapeID="_x0000_i1059" DrawAspect="Content" ObjectID="_1554811015" r:id="rId39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0C7969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777E6A">
              <w:rPr>
                <w:rFonts w:asciiTheme="minorHAnsi" w:hAnsiTheme="minorHAnsi"/>
                <w:sz w:val="20"/>
              </w:rPr>
              <w:br/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21DC5">
            <w:pPr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miejscowości, zgodnie z adresem kontaktowym uczestnika.</w:t>
            </w:r>
          </w:p>
          <w:p w:rsidR="00F364F4" w:rsidRDefault="00681731" w:rsidP="0068173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</w:rPr>
              <w:t>Wskaż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adres kontaktowy, tzn. </w:t>
            </w:r>
            <w:r w:rsidR="00C821E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  <w:r w:rsidR="00C821E4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C821E4" w:rsidRPr="00C821E4">
              <w:rPr>
                <w:rFonts w:asciiTheme="minorHAnsi" w:hAnsiTheme="minorHAnsi"/>
                <w:b/>
                <w:color w:val="2A2F69"/>
                <w:sz w:val="20"/>
              </w:rPr>
              <w:t>dane obszaru zamieszkania, z którego uczestnik kwalifikuje się do udziału w projekcie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60" w:dyaOrig="300">
                <v:shape id="_x0000_i1060" type="#_x0000_t75" style="width:33pt;height:15pt" o:ole="">
                  <v:imagedata r:id="rId399" o:title=""/>
                </v:shape>
                <o:OLEObject Type="Embed" ProgID="PBrush" ShapeID="_x0000_i1060" DrawAspect="Content" ObjectID="_1554811016" r:id="rId40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ręcznie wprowadzić nazwę ulicy np. składającą się tylko z dwóch znaków – jeżeli dana ulica znajduje się w tej miejscowości, to pojawi się ona na liście wyboru wartości.</w:t>
            </w:r>
          </w:p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777E6A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1232A8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ulicy, zgodnie z adresem kontaktowym uczestnika. </w:t>
            </w:r>
          </w:p>
          <w:p w:rsidR="0047262F" w:rsidRDefault="00F364F4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  <w:r w:rsidR="0047262F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364F4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70" w:dyaOrig="345">
                <v:shape id="_x0000_i1061" type="#_x0000_t75" style="width:73.5pt;height:17.25pt" o:ole="">
                  <v:imagedata r:id="rId401" o:title=""/>
                </v:shape>
                <o:OLEObject Type="Embed" ProgID="PBrush" ShapeID="_x0000_i1061" DrawAspect="Content" ObjectID="_1554811017" r:id="rId40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05" w:dyaOrig="315">
                <v:shape id="_x0000_i1062" type="#_x0000_t75" style="width:50.25pt;height:16.5pt" o:ole="">
                  <v:imagedata r:id="rId403" o:title=""/>
                </v:shape>
                <o:OLEObject Type="Embed" ProgID="PBrush" ShapeID="_x0000_i1062" DrawAspect="Content" ObjectID="_1554811018" r:id="rId404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lokalu. Możesz wprowadzić maksymalnie 10 znaków.</w:t>
            </w:r>
          </w:p>
          <w:p w:rsidR="00F364F4" w:rsidRPr="007B2DD6" w:rsidRDefault="00F364F4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65">
                <v:shape id="_x0000_i1063" type="#_x0000_t75" style="width:82.5pt;height:24pt" o:ole="">
                  <v:imagedata r:id="rId405" o:title=""/>
                </v:shape>
                <o:OLEObject Type="Embed" ProgID="PBrush" ShapeID="_x0000_i1063" DrawAspect="Content" ObjectID="_1554811019" r:id="rId40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kod pocztowy </w:t>
            </w:r>
            <w:r w:rsidR="00BB6DEF">
              <w:rPr>
                <w:rFonts w:asciiTheme="minorHAnsi" w:hAnsiTheme="minorHAnsi"/>
                <w:sz w:val="20"/>
              </w:rPr>
              <w:t>dla adresu danego uczestnika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4F7263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</w:t>
            </w:r>
            <w:r w:rsidR="004F7263"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F7263"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780709">
              <w:rPr>
                <w:rFonts w:asciiTheme="minorHAnsi" w:hAnsiTheme="minorHAnsi"/>
                <w:sz w:val="20"/>
              </w:rPr>
              <w:t xml:space="preserve">kodem </w:t>
            </w:r>
            <w:r w:rsidR="004F7263"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4F7263" w:rsidRDefault="004F7263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będzie to </w:t>
            </w:r>
            <w:r w:rsidR="00BB6DEF">
              <w:rPr>
                <w:rFonts w:asciiTheme="minorHAnsi" w:hAnsiTheme="minorHAnsi"/>
                <w:sz w:val="20"/>
              </w:rPr>
              <w:t>osoba spoza Polski</w:t>
            </w:r>
            <w:r>
              <w:rPr>
                <w:rFonts w:asciiTheme="minorHAnsi" w:hAnsiTheme="minorHAnsi"/>
                <w:sz w:val="20"/>
              </w:rPr>
              <w:t>, możesz wprowadzić maksymalnie 25 znaków.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47262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4F7263" w:rsidRPr="00F364F4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400" w:dyaOrig="765">
                <v:shape id="_x0000_i1064" type="#_x0000_t75" style="width:120pt;height:39pt" o:ole="">
                  <v:imagedata r:id="rId407" o:title=""/>
                </v:shape>
                <o:OLEObject Type="Embed" ProgID="PBrush" ShapeID="_x0000_i1064" DrawAspect="Content" ObjectID="_1554811020" r:id="rId40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,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na podstawie pola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Pr="00F364F4"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F364F4">
              <w:rPr>
                <w:rFonts w:asciiTheme="minorHAnsi" w:hAnsiTheme="minorHAnsi"/>
                <w:sz w:val="20"/>
              </w:rPr>
              <w:t xml:space="preserve"> gromadzi te dane</w:t>
            </w:r>
            <w:r w:rsidR="00F364F4">
              <w:rPr>
                <w:rFonts w:asciiTheme="minorHAnsi" w:hAnsiTheme="minorHAnsi"/>
                <w:sz w:val="20"/>
              </w:rPr>
              <w:t xml:space="preserve"> </w:t>
            </w:r>
            <w:r w:rsidRPr="00F364F4">
              <w:rPr>
                <w:rFonts w:asciiTheme="minorHAnsi" w:hAnsiTheme="minorHAnsi"/>
                <w:sz w:val="20"/>
              </w:rPr>
              <w:t>na potrzeby monitoring</w:t>
            </w:r>
            <w:r w:rsidR="00575495" w:rsidRPr="00F364F4">
              <w:rPr>
                <w:rFonts w:asciiTheme="minorHAnsi" w:hAnsiTheme="minorHAnsi"/>
                <w:sz w:val="20"/>
              </w:rPr>
              <w:t>u</w:t>
            </w:r>
            <w:r w:rsidRPr="00F364F4">
              <w:rPr>
                <w:rFonts w:asciiTheme="minorHAnsi" w:hAnsiTheme="minorHAnsi"/>
                <w:sz w:val="20"/>
              </w:rPr>
              <w:t>, zgodnie z wymogami</w:t>
            </w:r>
            <w:r w:rsidR="00575495" w:rsidRPr="00F364F4">
              <w:rPr>
                <w:rFonts w:asciiTheme="minorHAnsi" w:hAnsiTheme="minorHAnsi"/>
                <w:sz w:val="20"/>
              </w:rPr>
              <w:t xml:space="preserve"> sprawozdawczości</w:t>
            </w:r>
            <w:r w:rsidRPr="00F364F4">
              <w:rPr>
                <w:rFonts w:asciiTheme="minorHAnsi" w:hAnsiTheme="minorHAnsi"/>
                <w:sz w:val="20"/>
              </w:rPr>
              <w:t xml:space="preserve"> UE.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F364F4" w:rsidRDefault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Pozostaw pole puste.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175" w:dyaOrig="420">
                <v:shape id="_x0000_i1065" type="#_x0000_t75" style="width:108.75pt;height:21.75pt" o:ole="">
                  <v:imagedata r:id="rId409" o:title=""/>
                </v:shape>
                <o:OLEObject Type="Embed" ProgID="PBrush" ShapeID="_x0000_i1065" DrawAspect="Content" ObjectID="_1554811021" r:id="rId41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danego uczestnika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20">
                <v:shape id="_x0000_i1066" type="#_x0000_t75" style="width:82.5pt;height:21.75pt" o:ole="">
                  <v:imagedata r:id="rId411" o:title=""/>
                </v:shape>
                <o:OLEObject Type="Embed" ProgID="PBrush" ShapeID="_x0000_i1066" DrawAspect="Content" ObjectID="_1554811022" r:id="rId41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adres poczty elektronicznej służący do kontaktu</w:t>
            </w:r>
            <w:r w:rsidR="00BB6DEF">
              <w:rPr>
                <w:rFonts w:asciiTheme="minorHAnsi" w:hAnsiTheme="minorHAnsi"/>
                <w:sz w:val="20"/>
              </w:rPr>
              <w:t xml:space="preserve"> z danym uczestnikiem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czy wartość przez Ciebie wprowadzona jest zgodna z formatem adresu e-mail.</w:t>
            </w:r>
          </w:p>
          <w:p w:rsidR="004F7263" w:rsidRPr="00731967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jedno z pól: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lub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BB6DEF" w:rsidRPr="007B2DD6" w:rsidTr="005D010C">
        <w:tc>
          <w:tcPr>
            <w:tcW w:w="14220" w:type="dxa"/>
            <w:gridSpan w:val="3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0EA75575" wp14:editId="44861D5B">
                  <wp:simplePos x="0" y="0"/>
                  <wp:positionH relativeFrom="margin">
                    <wp:posOffset>3636645</wp:posOffset>
                  </wp:positionH>
                  <wp:positionV relativeFrom="margin">
                    <wp:posOffset>69215</wp:posOffset>
                  </wp:positionV>
                  <wp:extent cx="1304925" cy="219075"/>
                  <wp:effectExtent l="0" t="0" r="9525" b="9525"/>
                  <wp:wrapSquare wrapText="bothSides"/>
                  <wp:docPr id="349" name="Obraz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885" w:dyaOrig="315">
                <v:shape id="_x0000_i1067" type="#_x0000_t75" style="width:194.25pt;height:16.5pt" o:ole="">
                  <v:imagedata r:id="rId414" o:title=""/>
                </v:shape>
                <o:OLEObject Type="Embed" ProgID="PBrush" ShapeID="_x0000_i1067" DrawAspect="Content" ObjectID="_1554811023" r:id="rId41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danego uczestnika.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wprowadzania danych do systemu oraz 2023-12-31.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Default="00F364F4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 datę rozpoczęcia udziału w projekcie</w:t>
            </w:r>
            <w:r w:rsidR="00841008">
              <w:rPr>
                <w:rFonts w:asciiTheme="minorHAnsi" w:hAnsiTheme="minorHAnsi"/>
                <w:sz w:val="20"/>
              </w:rPr>
              <w:t xml:space="preserve"> – </w:t>
            </w:r>
            <w:r w:rsidRPr="00F21DC5">
              <w:rPr>
                <w:rFonts w:asciiTheme="minorHAnsi" w:hAnsiTheme="minorHAnsi"/>
                <w:sz w:val="20"/>
              </w:rPr>
              <w:t xml:space="preserve"> co do zasady</w:t>
            </w:r>
            <w:r w:rsidR="00841008">
              <w:rPr>
                <w:rFonts w:asciiTheme="minorHAnsi" w:hAnsiTheme="minorHAnsi"/>
                <w:sz w:val="20"/>
              </w:rPr>
              <w:t xml:space="preserve"> –</w:t>
            </w:r>
            <w:r w:rsidRPr="00F21DC5">
              <w:rPr>
                <w:rFonts w:asciiTheme="minorHAnsi" w:hAnsiTheme="minorHAnsi"/>
                <w:sz w:val="20"/>
              </w:rPr>
              <w:t xml:space="preserve"> uznaje się datę przystąpienia do pierwszej formy wsparcia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ramach projektu. </w:t>
            </w:r>
            <w:r w:rsidR="00841008">
              <w:rPr>
                <w:rFonts w:asciiTheme="minorHAnsi" w:hAnsiTheme="minorHAnsi"/>
                <w:sz w:val="20"/>
              </w:rPr>
              <w:t>D</w:t>
            </w:r>
            <w:r w:rsidRPr="00F21DC5">
              <w:rPr>
                <w:rFonts w:asciiTheme="minorHAnsi" w:hAnsiTheme="minorHAnsi"/>
                <w:sz w:val="20"/>
              </w:rPr>
              <w:t xml:space="preserve">ata rozpoczęcia udziału w projekcie </w:t>
            </w:r>
            <w:r w:rsidR="00841008">
              <w:rPr>
                <w:rFonts w:asciiTheme="minorHAnsi" w:hAnsiTheme="minorHAnsi"/>
                <w:sz w:val="20"/>
              </w:rPr>
              <w:t xml:space="preserve">może być </w:t>
            </w:r>
            <w:r w:rsidRPr="00F21DC5">
              <w:rPr>
                <w:rFonts w:asciiTheme="minorHAnsi" w:hAnsiTheme="minorHAnsi"/>
                <w:sz w:val="20"/>
              </w:rPr>
              <w:t>zbieżna z momentem zrekrutowania do projektu – gdy charakter wsparcia uzasadnia prowadzenie rekrutacji na wcześniejszym etapie realizacji projektu.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35" w:dyaOrig="390">
                <v:shape id="_x0000_i1068" type="#_x0000_t75" style="width:171.75pt;height:18.75pt" o:ole="">
                  <v:imagedata r:id="rId416" o:title=""/>
                </v:shape>
                <o:OLEObject Type="Embed" ProgID="PBrush" ShapeID="_x0000_i1068" DrawAspect="Content" ObjectID="_1554811024" r:id="rId41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danego uczestnika jest zakończony, wprowadź datę zakończenia udziału.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</w:t>
            </w: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wprowadzania danych do systemu,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osoby w projekcie.</w:t>
            </w:r>
          </w:p>
          <w:p w:rsidR="00F364F4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sz w:val="20"/>
              </w:rPr>
              <w:t>Pole należy wypełnić</w:t>
            </w:r>
            <w:r w:rsidRPr="00F21DC5">
              <w:rPr>
                <w:rFonts w:asciiTheme="minorHAnsi" w:hAnsiTheme="minorHAnsi"/>
                <w:sz w:val="20"/>
              </w:rPr>
              <w:t xml:space="preserve"> zarówno w sytuacji, </w:t>
            </w:r>
            <w:r w:rsidRPr="00F21DC5">
              <w:rPr>
                <w:rFonts w:asciiTheme="minorHAnsi" w:hAnsiTheme="minorHAnsi"/>
                <w:b/>
                <w:sz w:val="20"/>
              </w:rPr>
              <w:t>gdy osoba zakończyła udział w projekcie zgodnie z zaplanowaną ścieżką</w:t>
            </w:r>
            <w:r w:rsidRPr="00F21DC5">
              <w:rPr>
                <w:rFonts w:asciiTheme="minorHAnsi" w:hAnsiTheme="minorHAnsi"/>
                <w:sz w:val="20"/>
              </w:rPr>
              <w:t xml:space="preserve"> (zgodnie z założeniami projektu), </w:t>
            </w:r>
            <w:r w:rsidRPr="00F21DC5">
              <w:rPr>
                <w:rFonts w:asciiTheme="minorHAnsi" w:hAnsiTheme="minorHAnsi"/>
                <w:b/>
                <w:sz w:val="20"/>
              </w:rPr>
              <w:t>jak i w momencie przedwczesnego opuszczenia projektu</w:t>
            </w:r>
            <w:r w:rsidRPr="00F21DC5">
              <w:rPr>
                <w:rFonts w:asciiTheme="minorHAnsi" w:hAnsiTheme="minorHAnsi"/>
                <w:sz w:val="20"/>
              </w:rPr>
              <w:t xml:space="preserve">, tj. przerwania udziału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projekcie przed zakończeniem zaplanowanych form wsparcia.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915" w:dyaOrig="735">
                <v:shape id="_x0000_i1069" type="#_x0000_t75" style="width:195.75pt;height:36.75pt" o:ole="">
                  <v:imagedata r:id="rId418" o:title=""/>
                </v:shape>
                <o:OLEObject Type="Embed" ProgID="PBrush" ShapeID="_x0000_i1069" DrawAspect="Content" ObjectID="_1554811025" r:id="rId41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F364F4" w:rsidRPr="00F21DC5" w:rsidRDefault="00BB6DEF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 </w:t>
            </w:r>
            <w:r w:rsidR="00F364F4" w:rsidRPr="00F21DC5">
              <w:rPr>
                <w:rFonts w:asciiTheme="minorHAnsi" w:hAnsiTheme="minorHAnsi"/>
                <w:sz w:val="20"/>
              </w:rPr>
              <w:t>Wskaż jedną z czterech wykluczających się pozycji z listy: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niezarejestrowana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bierna zawodowo”;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pracująca”.</w:t>
            </w:r>
          </w:p>
          <w:p w:rsidR="00711D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Status uczestnika w chwili przystąpienia do projektu nie ulega zmianie (tj. nie podlega aktualizacji, nawet w przypadku powrotu danej osoby do projektu).</w:t>
            </w:r>
          </w:p>
          <w:p w:rsidR="009A50C2" w:rsidRDefault="00681731" w:rsidP="00D677D2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855" w:dyaOrig="405">
                <v:shape id="_x0000_i1070" type="#_x0000_t75" style="width:42.75pt;height:20.25pt" o:ole="">
                  <v:imagedata r:id="rId420" o:title=""/>
                </v:shape>
                <o:OLEObject Type="Embed" ProgID="PBrush" ShapeID="_x0000_i1070" DrawAspect="Content" ObjectID="_1554811026" r:id="rId42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F364F4" w:rsidRPr="00F21DC5" w:rsidRDefault="00F364F4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Przykład:</w:t>
            </w:r>
          </w:p>
          <w:p w:rsidR="00F364F4" w:rsidRDefault="00F364F4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status osoby na rynku pracy w chwili przystąpienia do projektu to „osoba bezrobotna zarejestrowana w ewidencji urzędów pracy” doprecyzuj poprzez wybór wartości z listy czy jest to „osoba długotrwale bezrobotna”.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sytuacji, </w:t>
            </w:r>
            <w:r w:rsidR="00777E6A">
              <w:rPr>
                <w:rFonts w:asciiTheme="minorHAnsi" w:hAnsiTheme="minorHAnsi"/>
                <w:sz w:val="20"/>
              </w:rPr>
              <w:t>g</w:t>
            </w:r>
            <w:r w:rsidRPr="00F21DC5">
              <w:rPr>
                <w:rFonts w:asciiTheme="minorHAnsi" w:hAnsiTheme="minorHAnsi"/>
                <w:sz w:val="20"/>
              </w:rPr>
              <w:t>dy nie jest to osoba długotrwale bezrobotna wybierz wartość „inne”.</w:t>
            </w:r>
          </w:p>
          <w:p w:rsidR="009A50C2" w:rsidRPr="007B2DD6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130" w:dyaOrig="375">
                <v:shape id="_x0000_i1071" type="#_x0000_t75" style="width:106.5pt;height:18pt" o:ole="">
                  <v:imagedata r:id="rId422" o:title=""/>
                </v:shape>
                <o:OLEObject Type="Embed" ProgID="PBrush" ShapeID="_x0000_i1071" DrawAspect="Content" ObjectID="_1554811027" r:id="rId42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Należy wypełnić 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 w:rsidRPr="00F21DC5">
              <w:rPr>
                <w:rFonts w:asciiTheme="minorHAnsi" w:hAnsiTheme="minorHAnsi"/>
                <w:sz w:val="20"/>
              </w:rPr>
              <w:t xml:space="preserve"> wybrano wartość „osoba pracująca”.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Pole powinno być uzupełnione jedną z wartości: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inne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samorządowej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dużym przedsiębiorstwie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MMŚP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organizacji pozarządowej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prowadząca działalność na własny rachunek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545" w:dyaOrig="435">
                <v:shape id="_x0000_i1072" type="#_x0000_t75" style="width:77.25pt;height:21.75pt" o:ole="">
                  <v:imagedata r:id="rId424" o:title=""/>
                </v:shape>
                <o:OLEObject Type="Embed" ProgID="PBrush" ShapeID="_x0000_i1072" DrawAspect="Content" ObjectID="_1554811028" r:id="rId42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uczestnik którego dane wprowadzasz jest osobą zatrudnioną, wprowadź w tym polu nazwę instytucji/przedsiębiorstwa w którym jest zatrudniony. </w:t>
            </w:r>
          </w:p>
          <w:p w:rsidR="001E75A5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wprowadzić maksymalnie 250 znaków.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uczestnik projektu jest rolnikiem wpisz w tym polu „nie dotyczy”.</w:t>
            </w:r>
          </w:p>
          <w:p w:rsidR="009A50C2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4A53FA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4A53FA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677974">
              <w:rPr>
                <w:rFonts w:asciiTheme="minorHAnsi" w:hAnsiTheme="minorHAnsi"/>
              </w:rPr>
              <w:object w:dxaOrig="4665" w:dyaOrig="585">
                <v:shape id="_x0000_i1073" type="#_x0000_t75" style="width:199.45pt;height:24.75pt" o:ole="">
                  <v:imagedata r:id="rId426" o:title=""/>
                </v:shape>
                <o:OLEObject Type="Embed" ProgID="PBrush" ShapeID="_x0000_i1073" DrawAspect="Content" ObjectID="_1554811029" r:id="rId42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A53FA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Dla jednego uczestnika możliwe jest odnotowanie dwóch rezultatów związanych z uczestnictwem w projekcie, monitorowanych po zakończeniu udziału. Uzupełnij dane dotyczące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i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Sytuacji (2)…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 do czterech tygodni po zakończeniu udziału w projekcie danej osoby. Pole może zostać uzupełnione w momencie, gdy została wprowadzona data w polu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 w:rsidR="004A53FA" w:rsidRPr="00F21DC5">
              <w:rPr>
                <w:rFonts w:asciiTheme="minorHAnsi" w:hAnsiTheme="minorHAnsi"/>
                <w:sz w:val="20"/>
              </w:rPr>
              <w:t>.</w:t>
            </w:r>
          </w:p>
          <w:p w:rsidR="00C821E4" w:rsidRPr="00F21DC5" w:rsidRDefault="00C821E4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przypadku, gdy uczestnik zakończył udział w projekcie oraz uzupełniona </w:t>
            </w:r>
            <w:r w:rsidRPr="00F21DC5">
              <w:rPr>
                <w:rFonts w:asciiTheme="minorHAnsi" w:hAnsiTheme="minorHAnsi"/>
                <w:sz w:val="20"/>
              </w:rPr>
              <w:t xml:space="preserve">została data w polu </w:t>
            </w:r>
            <w:r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>
              <w:rPr>
                <w:rFonts w:asciiTheme="minorHAnsi" w:hAnsiTheme="minorHAnsi"/>
                <w:sz w:val="20"/>
              </w:rPr>
              <w:t xml:space="preserve">, jednak nie minął jeszcze okres 4 tygodni i sytuacja uczestnika jest jeszcze w trakcie monitorowania, </w:t>
            </w:r>
            <w:r>
              <w:rPr>
                <w:rFonts w:asciiTheme="minorHAnsi" w:hAnsiTheme="minorHAnsi"/>
                <w:sz w:val="20"/>
              </w:rPr>
              <w:br/>
              <w:t xml:space="preserve">w polu </w:t>
            </w:r>
            <w:r w:rsidRPr="00772EBE">
              <w:rPr>
                <w:rFonts w:asciiTheme="minorHAnsi" w:hAnsiTheme="minorHAnsi"/>
                <w:i/>
                <w:sz w:val="20"/>
              </w:rPr>
              <w:t>Sytuacja (1)…</w:t>
            </w:r>
            <w:r>
              <w:rPr>
                <w:rFonts w:asciiTheme="minorHAnsi" w:hAnsiTheme="minorHAnsi"/>
                <w:sz w:val="20"/>
              </w:rPr>
              <w:t xml:space="preserve"> wybierz wartość z listy rozwijalnej „</w:t>
            </w:r>
            <w:r w:rsidRPr="00C821E4">
              <w:rPr>
                <w:rFonts w:asciiTheme="minorHAnsi" w:hAnsiTheme="minorHAnsi"/>
                <w:i/>
                <w:sz w:val="20"/>
              </w:rPr>
              <w:t>sytuacja w trakcie monitorowania</w:t>
            </w:r>
            <w:r>
              <w:rPr>
                <w:rFonts w:asciiTheme="minorHAnsi" w:hAnsiTheme="minorHAnsi"/>
                <w:sz w:val="20"/>
              </w:rPr>
              <w:t>”.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Przykłady możliwych kombinacji dla jednego uczestnika po zakończeniu udziału w projekcie</w:t>
            </w:r>
            <w:r w:rsidRPr="00F21DC5">
              <w:rPr>
                <w:rFonts w:asciiTheme="minorHAnsi" w:hAnsiTheme="minorHAnsi"/>
                <w:sz w:val="20"/>
              </w:rPr>
              <w:t>:</w:t>
            </w:r>
          </w:p>
          <w:tbl>
            <w:tblPr>
              <w:tblStyle w:val="Tabela-Siatka"/>
              <w:tblW w:w="9770" w:type="dxa"/>
              <w:tblBorders>
                <w:top w:val="single" w:sz="12" w:space="0" w:color="1F497D" w:themeColor="text2"/>
                <w:left w:val="single" w:sz="12" w:space="0" w:color="1F497D" w:themeColor="text2"/>
                <w:bottom w:val="single" w:sz="12" w:space="0" w:color="1F497D" w:themeColor="text2"/>
                <w:right w:val="single" w:sz="12" w:space="0" w:color="1F497D" w:themeColor="text2"/>
                <w:insideH w:val="single" w:sz="12" w:space="0" w:color="1F497D" w:themeColor="text2"/>
                <w:insideV w:val="single" w:sz="12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85"/>
              <w:gridCol w:w="4885"/>
            </w:tblGrid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 podjęła kształcenie lub szkolenie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</w:tbl>
          <w:p w:rsidR="004A53FA" w:rsidRPr="003665E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3665E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pierwszej kolejności wykaż te rezultaty, do których zrealizowania zobowiązałeś</w:t>
            </w:r>
            <w:r w:rsidR="00304201">
              <w:rPr>
                <w:rFonts w:asciiTheme="minorHAnsi" w:hAnsiTheme="minorHAnsi"/>
                <w:sz w:val="20"/>
              </w:rPr>
              <w:t>/aś</w:t>
            </w:r>
            <w:r w:rsidRPr="00F21DC5">
              <w:rPr>
                <w:rFonts w:asciiTheme="minorHAnsi" w:hAnsiTheme="minorHAnsi"/>
                <w:sz w:val="20"/>
              </w:rPr>
              <w:t xml:space="preserve"> się w projekcie (poprzez określenie wskaźników we wniosku o dofinansowanie). Informacje dotyczące uczestników są bowiem podstawą do wykazania tych informacji we wskaźnikach we wniosku o płatność (tabele dot. wskaźników rezultatu).</w:t>
            </w:r>
          </w:p>
          <w:p w:rsidR="004A53FA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Zakończenie udziału w projekcie jest rozumiane jako zakończenie udziału zgodnie z zaplanowana ścieżką (zgodnie z założeniami projektu), jak i przedwczesne opuszczenie projektu, tj. przerwanie udziału w projekcie przed zakończeniem zaplanowanych form wsparcia. W związku z tym, beneficjent powinien monitorować sytuację osób po zakończonym udziale również w przypadku osób, które przerwały udział w projekcie przed zakończeniem zaplanowanych form wsparcia.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po zakończeniu udziału w projekcie uzyskała kwalifikacje i jednocześnie nabyła kompetencje należy wskazać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wyłącznie</w:t>
            </w:r>
            <w:r w:rsidRPr="00BC227C">
              <w:rPr>
                <w:rFonts w:asciiTheme="minorHAnsi" w:hAnsiTheme="minorHAnsi"/>
                <w:sz w:val="20"/>
              </w:rPr>
              <w:t xml:space="preserve"> fakt uzyskania kwalifikacji, który jest zazwyczaj powiązany z uzyskaniem certyfikatu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(patrz słownik) i wybrać taką wartość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Sytuacja (2)…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wsparciem w projekcie została objęta osoba w zakresie zapewnienia opieki nad dziećmi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wieku do lat 3 i do czterech tygodni po zakończeniu udziału w projekcie pracuje lub poszukuje pracy należy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(2)… </w:t>
            </w:r>
            <w:r w:rsidRPr="00BC227C">
              <w:rPr>
                <w:rFonts w:asciiTheme="minorHAnsi" w:hAnsiTheme="minorHAnsi"/>
                <w:sz w:val="20"/>
              </w:rPr>
              <w:t xml:space="preserve">wybrać jedną z dwóch wartości z listy: „osoba pracująca/ prowadząca działalność na własny rachunek po przerwie związanej z urodzeniem/ wychowaniem dziecka” lub „osoba poszukująca pracy po przerwie związanej z urodzeniem/ wychowaniem dziecka”.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wartości „osoba poszukująca pracy” lub „osoba podjęła pracę/ rozpoczęła prowadzenie działalności na własny rachunek”. Zaznaczenie tych opcji uniemożliwia bowiem pomiar powiązanych wskaźników dla projektu oraz późniejsze automatyczne ich wyliczenie we wniosku o płatność.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przypadku, gdy osoba po zakończeniu udziału w projekcie nie podjęła żadnej aktywności (ze wskazanych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pozostałych opcjach) wybierz z listy wartość „osoba nie podjęła żadnej nowej aktywności po zakończeniu udziału w projekcie”. W </w:t>
            </w:r>
            <w:r w:rsidR="00EF572E">
              <w:rPr>
                <w:rFonts w:asciiTheme="minorHAnsi" w:hAnsiTheme="minorHAnsi"/>
                <w:sz w:val="20"/>
              </w:rPr>
              <w:t>sytuacji</w:t>
            </w:r>
            <w:r w:rsidRPr="00BC227C">
              <w:rPr>
                <w:rFonts w:asciiTheme="minorHAnsi" w:hAnsiTheme="minorHAnsi"/>
                <w:sz w:val="20"/>
              </w:rPr>
              <w:t xml:space="preserve"> gdy podjęła aktywność, która nie została wymieniona na liście rozwijalnej wybierz wartość „inne”.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osoba po zakończeniu udziału w projekcie podjęła jedną aktywność, np. podjęła kształcenie lub szkolenie, wybierz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>Sytuacja (1)…</w:t>
            </w:r>
            <w:r w:rsidRPr="00BC227C">
              <w:rPr>
                <w:rFonts w:asciiTheme="minorHAnsi" w:hAnsiTheme="minorHAnsi"/>
                <w:sz w:val="20"/>
              </w:rPr>
              <w:t xml:space="preserve"> odpowiednią wartość natomiast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</w:t>
            </w:r>
            <w:r>
              <w:rPr>
                <w:rFonts w:asciiTheme="minorHAnsi" w:hAnsiTheme="minorHAnsi"/>
                <w:i/>
                <w:sz w:val="20"/>
              </w:rPr>
              <w:br/>
            </w:r>
            <w:r w:rsidRPr="00BC227C">
              <w:rPr>
                <w:rFonts w:asciiTheme="minorHAnsi" w:hAnsiTheme="minorHAnsi"/>
                <w:i/>
                <w:sz w:val="20"/>
              </w:rPr>
              <w:t>(2 …)</w:t>
            </w:r>
            <w:r w:rsidRPr="00BC227C">
              <w:rPr>
                <w:rFonts w:asciiTheme="minorHAnsi" w:hAnsiTheme="minorHAnsi"/>
                <w:sz w:val="20"/>
              </w:rPr>
              <w:t xml:space="preserve"> wskaż „nie dotyczy”.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zakończyła udział w projekcie dotyczącym </w:t>
            </w:r>
            <w:r w:rsidRPr="00BC227C">
              <w:rPr>
                <w:rFonts w:asciiTheme="minorHAnsi" w:hAnsiTheme="minorHAnsi"/>
                <w:i/>
                <w:sz w:val="20"/>
              </w:rPr>
              <w:t>Inicjatywy na rzecz zatrudnienia ludzi młodych</w:t>
            </w:r>
            <w:r w:rsidRPr="00BC227C">
              <w:rPr>
                <w:rFonts w:asciiTheme="minorHAnsi" w:hAnsiTheme="minorHAnsi"/>
                <w:sz w:val="20"/>
              </w:rPr>
              <w:t xml:space="preserve"> wypełnij również pole </w:t>
            </w:r>
            <w:r w:rsidRPr="00BC227C">
              <w:rPr>
                <w:rFonts w:asciiTheme="minorHAnsi" w:hAnsiTheme="minorHAnsi"/>
                <w:i/>
                <w:sz w:val="20"/>
              </w:rPr>
              <w:t>Inne rezultaty dotyczące osób młodych (dotyczy IZM).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uczestnik podczas realizacji projektu uczestniczył np. w cyklu szkoleń, dzięki któremu uzyskał kwalifikacje należy ten rezultat uwzględnić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w 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poprzez wybór z listy wartości „osoba uzyskała kwalifikacje”. Nie jest istotne czy osoba ta uzyskała kwalifikacje w wyniku udziału w projekcie EFS czy poza nim. Zaznaczenie tej opcji jest jednak możliwe dopiero po zakończeniu udziału danej osoby w projekcie.</w:t>
            </w:r>
          </w:p>
          <w:p w:rsidR="004A53FA" w:rsidRPr="00180AB4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Należy wskazać w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wartość „osoba podjęła kształcenie lub szkolenie” tylko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przypadku, gdy uczestnik rozpoczął udział w kształceniu/ szkoleniu do czterech tygodni po zakończeniu udziału w projekcie. Jeśli tylko zarejestrował/ zgłosił  się w tym czasie do udziału w kształceniu/ szkoleniu,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>ale nie zostało ono jeszcze rozpoczęte, nie należy uwzględniać tego faktu w rezultacie projektu</w:t>
            </w:r>
            <w:r w:rsidR="00EF572E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EF572E">
              <w:rPr>
                <w:rFonts w:asciiTheme="minorHAnsi" w:hAnsiTheme="minorHAnsi"/>
                <w:sz w:val="20"/>
              </w:rPr>
              <w:t>(tzn. nie wykazujemy jej w tych polach)</w:t>
            </w:r>
            <w:r w:rsidRPr="00BC227C">
              <w:rPr>
                <w:rFonts w:asciiTheme="minorHAnsi" w:hAnsiTheme="minorHAnsi"/>
                <w:sz w:val="20"/>
              </w:rPr>
              <w:t>.</w:t>
            </w:r>
          </w:p>
          <w:p w:rsidR="009A50C2" w:rsidRDefault="00681731" w:rsidP="00180AB4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180AB4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10" w:dyaOrig="690">
                <v:shape id="_x0000_i1074" type="#_x0000_t75" style="width:199.45pt;height:29.25pt" o:ole="">
                  <v:imagedata r:id="rId428" o:title=""/>
                </v:shape>
                <o:OLEObject Type="Embed" ProgID="PBrush" ShapeID="_x0000_i1074" DrawAspect="Content" ObjectID="_1554811030" r:id="rId42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 z listy rozwijalnej. Wartość wybrana w tym polu musi być inna niż wartość wybrana w polu </w:t>
            </w:r>
            <w:r>
              <w:rPr>
                <w:rFonts w:asciiTheme="minorHAnsi" w:hAnsiTheme="minorHAnsi"/>
                <w:i/>
                <w:sz w:val="20"/>
              </w:rPr>
              <w:t>Sytuacja (1) osoby w momencie zakończenia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</w:p>
          <w:p w:rsidR="00711DBE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Patrz opis w polu </w:t>
            </w:r>
            <w:r w:rsidRPr="00F21DC5">
              <w:rPr>
                <w:rFonts w:asciiTheme="minorHAnsi" w:hAnsiTheme="minorHAnsi"/>
                <w:i/>
                <w:sz w:val="20"/>
              </w:rPr>
              <w:t>Sytuacja (1) osoby w momencie zakończenia udziału w projekcie.</w:t>
            </w:r>
          </w:p>
          <w:p w:rsidR="009A50C2" w:rsidRPr="001E75A5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25" w:dyaOrig="405">
                <v:shape id="_x0000_i1075" type="#_x0000_t75" style="width:199.4pt;height:17.25pt" o:ole="">
                  <v:imagedata r:id="rId430" o:title=""/>
                </v:shape>
                <o:OLEObject Type="Embed" ProgID="PBrush" ShapeID="_x0000_i1075" DrawAspect="Content" ObjectID="_1554811031" r:id="rId431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53FA" w:rsidRP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</w:t>
            </w:r>
            <w:r w:rsidRPr="004A53FA">
              <w:rPr>
                <w:rFonts w:asciiTheme="minorHAnsi" w:hAnsiTheme="minorHAnsi"/>
                <w:sz w:val="20"/>
              </w:rPr>
              <w:t>ej.</w:t>
            </w:r>
            <w:r w:rsidR="004A53FA" w:rsidRP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>Pole odnosi się projektów dotyczących Inicjatywy na rzecz zatrudnienia ludzi młodych. W przypadku pozostałych projektów wybierz wartość z listy „projekt nie dotyczy Inicjatywy na rzecz zatrudnienia ludzi młodych”.</w:t>
            </w:r>
          </w:p>
          <w:p w:rsidR="00711DBE" w:rsidRDefault="004A53FA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Pole wielokrotnego wyboru. Uzupełnij wszystkie rezultaty dotyczące osoby do czterech tygodni po zakończeniu przez nią udziału w projekcie.</w:t>
            </w:r>
            <w:r w:rsidR="00C821E4">
              <w:rPr>
                <w:rFonts w:asciiTheme="minorHAnsi" w:hAnsiTheme="minorHAnsi"/>
                <w:sz w:val="20"/>
              </w:rPr>
              <w:t xml:space="preserve"> W przypadku nieotrzymania przez uczestnika żadnej oferty, wybierz wartość „</w:t>
            </w:r>
            <w:r w:rsidR="00C821E4" w:rsidRPr="00A120B9">
              <w:rPr>
                <w:rFonts w:asciiTheme="minorHAnsi" w:hAnsiTheme="minorHAnsi"/>
                <w:i/>
                <w:sz w:val="20"/>
              </w:rPr>
              <w:t>osoba nie otrzymała żadnej oferty</w:t>
            </w:r>
            <w:r w:rsidR="00C821E4">
              <w:rPr>
                <w:rFonts w:asciiTheme="minorHAnsi" w:hAnsiTheme="minorHAnsi"/>
                <w:sz w:val="20"/>
              </w:rPr>
              <w:t>”.</w:t>
            </w:r>
          </w:p>
          <w:p w:rsidR="009A50C2" w:rsidRPr="007B2DD6" w:rsidRDefault="0068173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45" w:dyaOrig="705">
                <v:shape id="_x0000_i1076" type="#_x0000_t75" style="width:199.55pt;height:31.5pt" o:ole="">
                  <v:imagedata r:id="rId432" o:title=""/>
                </v:shape>
                <o:OLEObject Type="Embed" ProgID="PBrush" ShapeID="_x0000_i1076" DrawAspect="Content" ObjectID="_1554811032" r:id="rId433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11DBE" w:rsidRDefault="001E75A5" w:rsidP="001E75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>
              <w:rPr>
                <w:rFonts w:asciiTheme="minorHAnsi" w:hAnsiTheme="minorHAnsi"/>
                <w:i/>
                <w:sz w:val="20"/>
              </w:rPr>
              <w:t>Tak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1E75A5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z listy rozwijalnej.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„Tak” - jeśli uczestnik zakończył udział w projekcie zgodnie z zaplanowana ścieżką uczestnictwa, tj. zgodnie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z założeniami projektu (wziął udział we wszystkich zaplanowanych dla niego formach wsparcia).</w:t>
            </w:r>
          </w:p>
          <w:p w:rsidR="009A50C2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„Nie” - jeśli uczestnik przedwcześnie opuścił projekt, tj. przerwał udział w projekcie przed zakończeniem zaplanowanych dla niego form wsparcia</w:t>
            </w:r>
            <w:r w:rsidRPr="00F21DC5">
              <w:rPr>
                <w:rFonts w:asciiTheme="minorHAnsi" w:hAnsiTheme="minorHAnsi"/>
                <w:i/>
                <w:sz w:val="20"/>
              </w:rPr>
              <w:t>.</w:t>
            </w:r>
          </w:p>
          <w:p w:rsidR="009A50C2" w:rsidRPr="007B2DD6" w:rsidRDefault="009A50C2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E75A5" w:rsidRPr="007B2DD6" w:rsidTr="00180AB4">
        <w:tc>
          <w:tcPr>
            <w:tcW w:w="1422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22418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4A53FA" w:rsidRDefault="00722418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8000" behindDoc="0" locked="0" layoutInCell="1" allowOverlap="1" wp14:anchorId="43F092FF" wp14:editId="7F44190C">
                  <wp:simplePos x="0" y="0"/>
                  <wp:positionH relativeFrom="margin">
                    <wp:posOffset>3715385</wp:posOffset>
                  </wp:positionH>
                  <wp:positionV relativeFrom="margin">
                    <wp:posOffset>78740</wp:posOffset>
                  </wp:positionV>
                  <wp:extent cx="1162050" cy="238125"/>
                  <wp:effectExtent l="0" t="0" r="0" b="9525"/>
                  <wp:wrapSquare wrapText="bothSides"/>
                  <wp:docPr id="308" name="Obraz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 xml:space="preserve">, możesz wprowadzić informacje szczegółowe dotyczące rodzaju wsparcia dla tego uczestnika. </w:t>
            </w:r>
            <w:r>
              <w:rPr>
                <w:rFonts w:asciiTheme="minorHAnsi" w:hAnsiTheme="minorHAnsi"/>
                <w:sz w:val="20"/>
              </w:rPr>
              <w:br/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F216F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Aby dodać wartość w tabeli, wybierz funkcję </w:t>
            </w:r>
            <w:r w:rsidRPr="00D631B8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281EE72" wp14:editId="7DA58CD0">
                  <wp:extent cx="285750" cy="276225"/>
                  <wp:effectExtent l="0" t="0" r="0" b="9525"/>
                  <wp:docPr id="336" name="Obraz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5A5" w:rsidRPr="007B2DD6" w:rsidRDefault="004A53F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uczestnik otrzymał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możesz dodawać kolejne rodzaje wsparcia. Jeśli osoba została objęta daną formą wsparcia kilkakrotnie (np. uczestniczyła w różnych szkoleniach w ramach jednego projektu), również należy uwzględnić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  <w:r w:rsidR="001E75A5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5952" behindDoc="0" locked="0" layoutInCell="1" allowOverlap="1" wp14:anchorId="5317FC13" wp14:editId="5A2E5020">
                  <wp:simplePos x="0" y="0"/>
                  <wp:positionH relativeFrom="margin">
                    <wp:posOffset>3731895</wp:posOffset>
                  </wp:positionH>
                  <wp:positionV relativeFrom="margin">
                    <wp:posOffset>57150</wp:posOffset>
                  </wp:positionV>
                  <wp:extent cx="1152525" cy="247650"/>
                  <wp:effectExtent l="0" t="0" r="9525" b="0"/>
                  <wp:wrapSquare wrapText="bothSides"/>
                  <wp:docPr id="348" name="Obraz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C4B2B1" wp14:editId="3E080CB0">
                  <wp:extent cx="1419225" cy="428625"/>
                  <wp:effectExtent l="0" t="0" r="9525" b="9525"/>
                  <wp:docPr id="332" name="Obraz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 wsparcia przyznanego danej osobie w projekcie.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na rozwijalnej liście odpowiedniego rodzaju przyznanego wsparcia wybierz „inne”.</w:t>
            </w:r>
          </w:p>
          <w:p w:rsidR="003B6741" w:rsidRPr="00772EBE" w:rsidRDefault="003B6741" w:rsidP="003B6741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72EBE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3B6741" w:rsidRDefault="003B6741" w:rsidP="003B6741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sz w:val="20"/>
              </w:rPr>
            </w:pPr>
            <w:r w:rsidRPr="00C47604">
              <w:rPr>
                <w:rFonts w:asciiTheme="minorHAnsi" w:hAnsiTheme="minorHAnsi"/>
                <w:sz w:val="20"/>
              </w:rPr>
              <w:t xml:space="preserve">W przypadku, </w:t>
            </w:r>
            <w:r w:rsidRPr="00772EBE">
              <w:rPr>
                <w:rFonts w:asciiTheme="minorHAnsi" w:hAnsiTheme="minorHAnsi"/>
                <w:bCs/>
                <w:sz w:val="20"/>
              </w:rPr>
              <w:t>gdy z daną formą wsparcia powiązan</w:t>
            </w:r>
            <w:r>
              <w:rPr>
                <w:rFonts w:asciiTheme="minorHAnsi" w:hAnsiTheme="minorHAnsi"/>
                <w:bCs/>
                <w:sz w:val="20"/>
              </w:rPr>
              <w:t>e są dodatkowe działania – wskaż</w:t>
            </w:r>
            <w:r w:rsidRPr="00772EBE">
              <w:rPr>
                <w:rFonts w:asciiTheme="minorHAnsi" w:hAnsiTheme="minorHAnsi"/>
                <w:bCs/>
                <w:sz w:val="20"/>
              </w:rPr>
              <w:t xml:space="preserve"> tylko wiodącą formę wsparcia</w:t>
            </w:r>
            <w:r>
              <w:rPr>
                <w:rFonts w:asciiTheme="minorHAnsi" w:hAnsiTheme="minorHAnsi"/>
                <w:bCs/>
                <w:sz w:val="20"/>
              </w:rPr>
              <w:t xml:space="preserve">, </w:t>
            </w:r>
            <w:r>
              <w:rPr>
                <w:rFonts w:asciiTheme="minorHAnsi" w:hAnsiTheme="minorHAnsi"/>
                <w:bCs/>
                <w:sz w:val="20"/>
              </w:rPr>
              <w:br/>
              <w:t xml:space="preserve">np. w sytuacji, gdy </w:t>
            </w:r>
            <w:r w:rsidRPr="00C47604">
              <w:rPr>
                <w:rFonts w:asciiTheme="minorHAnsi" w:hAnsiTheme="minorHAnsi"/>
                <w:bCs/>
                <w:sz w:val="20"/>
              </w:rPr>
              <w:t>warunkiem udzielenia for</w:t>
            </w:r>
            <w:r>
              <w:rPr>
                <w:rFonts w:asciiTheme="minorHAnsi" w:hAnsiTheme="minorHAnsi"/>
                <w:bCs/>
                <w:sz w:val="20"/>
              </w:rPr>
              <w:t xml:space="preserve">my wsparcia w postaci szkolenia </w:t>
            </w:r>
            <w:r w:rsidR="00675822">
              <w:rPr>
                <w:rFonts w:asciiTheme="minorHAnsi" w:hAnsiTheme="minorHAnsi"/>
                <w:bCs/>
                <w:sz w:val="20"/>
              </w:rPr>
              <w:t>lub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stażu jest przeprowadzenie badania lekarskiego wskazuje</w:t>
            </w:r>
            <w:r>
              <w:rPr>
                <w:rFonts w:asciiTheme="minorHAnsi" w:hAnsiTheme="minorHAnsi"/>
                <w:bCs/>
                <w:sz w:val="20"/>
              </w:rPr>
              <w:t xml:space="preserve">sz </w:t>
            </w:r>
            <w:r w:rsidRPr="00C47604">
              <w:rPr>
                <w:rFonts w:asciiTheme="minorHAnsi" w:hAnsiTheme="minorHAnsi"/>
                <w:bCs/>
                <w:sz w:val="20"/>
              </w:rPr>
              <w:t>w</w:t>
            </w:r>
            <w:r>
              <w:rPr>
                <w:rFonts w:asciiTheme="minorHAnsi" w:hAnsiTheme="minorHAnsi"/>
                <w:bCs/>
                <w:sz w:val="20"/>
              </w:rPr>
              <w:t xml:space="preserve"> polu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Rodzaju przyznanego wsparcia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="00273E0F">
              <w:rPr>
                <w:rFonts w:asciiTheme="minorHAnsi" w:hAnsiTheme="minorHAnsi"/>
                <w:bCs/>
                <w:sz w:val="20"/>
              </w:rPr>
              <w:t xml:space="preserve">wartości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szkolenie/ kurs</w:t>
            </w:r>
            <w:r w:rsidRPr="00C47604">
              <w:rPr>
                <w:rFonts w:asciiTheme="minorHAnsi" w:hAnsiTheme="minorHAnsi"/>
                <w:bCs/>
                <w:sz w:val="20"/>
              </w:rPr>
              <w:t>” lub 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staż/ praktyka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” </w:t>
            </w:r>
            <w:r w:rsidR="00273E0F">
              <w:rPr>
                <w:rFonts w:asciiTheme="minorHAnsi" w:hAnsiTheme="minorHAnsi"/>
                <w:bCs/>
                <w:sz w:val="20"/>
              </w:rPr>
              <w:br/>
            </w:r>
            <w:r w:rsidRPr="00C47604">
              <w:rPr>
                <w:rFonts w:asciiTheme="minorHAnsi" w:hAnsiTheme="minorHAnsi"/>
                <w:bCs/>
                <w:sz w:val="20"/>
              </w:rPr>
              <w:t>i nie uwzględnia</w:t>
            </w:r>
            <w:r w:rsidR="00273E0F">
              <w:rPr>
                <w:rFonts w:asciiTheme="minorHAnsi" w:hAnsiTheme="minorHAnsi"/>
                <w:bCs/>
                <w:sz w:val="20"/>
              </w:rPr>
              <w:t>j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>
              <w:rPr>
                <w:rFonts w:asciiTheme="minorHAnsi" w:hAnsiTheme="minorHAnsi"/>
                <w:bCs/>
                <w:sz w:val="20"/>
              </w:rPr>
              <w:t xml:space="preserve">odrębnie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usługi zdrowotnej/ medycznej</w:t>
            </w:r>
            <w:r w:rsidRPr="00C47604">
              <w:rPr>
                <w:rFonts w:asciiTheme="minorHAnsi" w:hAnsiTheme="minorHAnsi"/>
                <w:bCs/>
                <w:sz w:val="20"/>
              </w:rPr>
              <w:t>” jako formy przeprowadzenia badania lekarskiego</w:t>
            </w:r>
            <w:r>
              <w:rPr>
                <w:rFonts w:asciiTheme="minorHAnsi" w:hAnsiTheme="minorHAnsi"/>
                <w:bCs/>
                <w:sz w:val="20"/>
              </w:rPr>
              <w:t xml:space="preserve">. </w:t>
            </w:r>
          </w:p>
          <w:p w:rsidR="003B6741" w:rsidRDefault="003B6741" w:rsidP="00273E0F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i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Usługa zdrowotna/ medyczna</w:t>
            </w:r>
            <w:r>
              <w:rPr>
                <w:rFonts w:asciiTheme="minorHAnsi" w:hAnsiTheme="minorHAnsi"/>
                <w:bCs/>
                <w:sz w:val="20"/>
              </w:rPr>
              <w:t xml:space="preserve">” jest wykazywana jako forma wsparcia wyłącznie w PI 8(iv)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Aktywne i zdrowe starzenie się</w:t>
            </w:r>
            <w:r>
              <w:rPr>
                <w:rFonts w:asciiTheme="minorHAnsi" w:hAnsiTheme="minorHAnsi"/>
                <w:bCs/>
                <w:sz w:val="20"/>
              </w:rPr>
              <w:t xml:space="preserve"> i PI 9(iv)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 xml:space="preserve">Ułatwianie dostępu do przystępnych cenowo, trwałych oraz wysokiej jakości usług, w tym opieki zdrowotnej 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br/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i usług socjalnych świadczonych w interesie ogólnym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t>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011A63" w:rsidRPr="00011A63" w:rsidRDefault="00011A63" w:rsidP="00011A63">
            <w:pPr>
              <w:spacing w:before="120" w:after="12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>
              <w:rPr>
                <w:rFonts w:cs="Calibri"/>
                <w:color w:val="000000"/>
              </w:rPr>
              <w:t>zajęcia dodatkowe|szkolenie/ kurs|wizyta studyjna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6DC448" wp14:editId="180FB528">
                  <wp:extent cx="561975" cy="209550"/>
                  <wp:effectExtent l="0" t="0" r="9525" b="0"/>
                  <wp:docPr id="333" name="Obraz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„doradztwo”, „staż/ praktyka”, „program outplacementowy”, „usługa społeczna świadczona w interesie ogólnym”, „usługa wsparcia ekonomii społecznej”, „usługa aktywnej integracji”, „program mobilności ponadnarodowej”, „instrument finansowy”, </w:t>
            </w:r>
            <w:r w:rsidR="00EF572E">
              <w:rPr>
                <w:rFonts w:asciiTheme="minorHAnsi" w:hAnsiTheme="minorHAnsi"/>
                <w:sz w:val="20"/>
              </w:rPr>
              <w:t xml:space="preserve">„zajęcia dodatkowe”, </w:t>
            </w:r>
            <w:r w:rsidRPr="00F21DC5">
              <w:rPr>
                <w:rFonts w:asciiTheme="minorHAnsi" w:hAnsiTheme="minorHAnsi"/>
                <w:sz w:val="20"/>
              </w:rPr>
              <w:t xml:space="preserve">„usługa rozwojowa dla pracownika przedsiębiorstwa”, „bon”. </w:t>
            </w:r>
          </w:p>
          <w:p w:rsidR="004A53FA" w:rsidRPr="00B35C7E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 Niewybranie głównego rodzaju wsparcia (np. outplacementu) uniemożliwi późniejsze monitorowanie powiązan</w:t>
            </w:r>
            <w:r w:rsidR="00EF572E">
              <w:rPr>
                <w:rFonts w:asciiTheme="minorHAnsi" w:hAnsiTheme="minorHAnsi"/>
                <w:sz w:val="20"/>
              </w:rPr>
              <w:t>ych</w:t>
            </w:r>
            <w:r w:rsidRPr="00F21DC5">
              <w:rPr>
                <w:rFonts w:asciiTheme="minorHAnsi" w:hAnsiTheme="minorHAnsi"/>
                <w:sz w:val="20"/>
              </w:rPr>
              <w:t xml:space="preserve"> z nim wskaźników projektu.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Przykłady: 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>Osoba uzyskała wsparcie w postaci doradztwa zawodowego i szkolenia w projekcie outplacementowym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outplacementowy”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„doradztwo zawodowe”. Następnie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- ponownie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outplacementowy”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„szkolenie/ kurs”. </w:t>
            </w:r>
          </w:p>
          <w:p w:rsidR="00EF572E" w:rsidRPr="001D5E5A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„doradztwo” i „szkolenie/ kurs”.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 projekcie wsparcie w postaci studiów podyplomowych w ramach usługi rozwojowej </w:t>
            </w:r>
            <w:r w:rsidR="00EF572E">
              <w:rPr>
                <w:rFonts w:asciiTheme="minorHAnsi" w:hAnsiTheme="minorHAnsi"/>
                <w:i/>
                <w:sz w:val="20"/>
              </w:rPr>
              <w:br/>
            </w:r>
            <w:r w:rsidRPr="00F21DC5">
              <w:rPr>
                <w:rFonts w:asciiTheme="minorHAnsi" w:hAnsiTheme="minorHAnsi"/>
                <w:i/>
                <w:sz w:val="20"/>
              </w:rPr>
              <w:t>dla pracowników przedsiębiorstwa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„usługa rozwojowa dla pracownika przedsiębiorstwa”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„studia/ kształcenie podyplomowe”. </w:t>
            </w:r>
          </w:p>
          <w:p w:rsidR="004A53FA" w:rsidRPr="00D631B8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„studia/ kształcenie podyplomowe”.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A57F72" wp14:editId="41170FEE">
                  <wp:extent cx="1666875" cy="409575"/>
                  <wp:effectExtent l="0" t="0" r="9525" b="9525"/>
                  <wp:docPr id="334" name="Obraz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F1A9F4" wp14:editId="5011C12B">
                  <wp:extent cx="1704975" cy="466725"/>
                  <wp:effectExtent l="0" t="0" r="9525" b="9525"/>
                  <wp:docPr id="335" name="Obraz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zakończenia udziału we wsparciu. Daty powinny być oddzielno od siebie pionowym znakiem podziału |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6E2E9F" wp14:editId="77FF4002">
                  <wp:extent cx="1638300" cy="504825"/>
                  <wp:effectExtent l="0" t="0" r="0" b="9525"/>
                  <wp:docPr id="337" name="Obraz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Jeżeli w wyniku wsparcia, jakim został objęty uczestnik projektu, </w:t>
            </w:r>
            <w:r w:rsidR="00722418" w:rsidRPr="00C73560">
              <w:rPr>
                <w:rFonts w:asciiTheme="minorHAnsi" w:hAnsiTheme="minorHAnsi"/>
                <w:sz w:val="20"/>
              </w:rPr>
              <w:t>rozpoczął</w:t>
            </w:r>
            <w:r w:rsidRPr="00C73560">
              <w:rPr>
                <w:rFonts w:asciiTheme="minorHAnsi" w:hAnsiTheme="minorHAnsi"/>
                <w:sz w:val="20"/>
              </w:rPr>
              <w:t xml:space="preserve"> on działalność gospodarczą, wprowadź datę </w:t>
            </w:r>
            <w:r w:rsidR="00722418" w:rsidRPr="00C73560">
              <w:rPr>
                <w:rFonts w:asciiTheme="minorHAnsi" w:hAnsiTheme="minorHAnsi"/>
                <w:sz w:val="20"/>
              </w:rPr>
              <w:t xml:space="preserve">odpowiadającą dacie </w:t>
            </w:r>
            <w:r w:rsidR="00273E0F">
              <w:rPr>
                <w:rFonts w:asciiTheme="minorHAnsi" w:hAnsiTheme="minorHAnsi"/>
                <w:sz w:val="20"/>
              </w:rPr>
              <w:t>rejestracji</w:t>
            </w:r>
            <w:r w:rsidR="00273E0F" w:rsidRPr="00C73560">
              <w:rPr>
                <w:rFonts w:asciiTheme="minorHAnsi" w:hAnsiTheme="minorHAnsi"/>
                <w:sz w:val="20"/>
              </w:rPr>
              <w:t xml:space="preserve"> </w:t>
            </w:r>
            <w:r w:rsidR="00722418" w:rsidRPr="00C73560">
              <w:rPr>
                <w:rFonts w:asciiTheme="minorHAnsi" w:hAnsiTheme="minorHAnsi"/>
                <w:sz w:val="20"/>
              </w:rPr>
              <w:t>tej działalności.</w:t>
            </w:r>
            <w:r w:rsidR="00273E0F">
              <w:rPr>
                <w:rFonts w:asciiTheme="minorHAnsi" w:hAnsiTheme="minorHAnsi"/>
                <w:sz w:val="20"/>
              </w:rPr>
              <w:t xml:space="preserve"> Jeżeli w momencie uzupełniania wniosku o płatność nie będzie jeszcze znana data rejestracji działalności gospodarczej, wówczas uzupełnij pole wpisując </w:t>
            </w:r>
            <w:r w:rsidR="00273E0F" w:rsidRPr="002A3EBE">
              <w:rPr>
                <w:rFonts w:asciiTheme="minorHAnsi" w:hAnsiTheme="minorHAnsi"/>
                <w:sz w:val="20"/>
              </w:rPr>
              <w:t xml:space="preserve">datę z </w:t>
            </w:r>
            <w:r w:rsidR="00273E0F" w:rsidRPr="00AC7805">
              <w:rPr>
                <w:rFonts w:asciiTheme="minorHAnsi" w:hAnsiTheme="minorHAnsi"/>
                <w:sz w:val="20"/>
              </w:rPr>
              <w:t>umowy w sprawie przyznania jednorazowych środków na prowadzenie działalności gospodarczej</w:t>
            </w:r>
            <w:r w:rsidR="00273E0F">
              <w:rPr>
                <w:rFonts w:asciiTheme="minorHAnsi" w:hAnsiTheme="minorHAnsi"/>
                <w:sz w:val="20"/>
              </w:rPr>
              <w:t>. P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o otrzymaniu od uczestnika informacji </w:t>
            </w:r>
            <w:r w:rsidR="00273E0F">
              <w:rPr>
                <w:rFonts w:asciiTheme="minorHAnsi" w:hAnsiTheme="minorHAnsi"/>
                <w:sz w:val="20"/>
              </w:rPr>
              <w:br/>
            </w:r>
            <w:r w:rsidR="00273E0F" w:rsidRPr="009B6359">
              <w:rPr>
                <w:rFonts w:asciiTheme="minorHAnsi" w:hAnsiTheme="minorHAnsi"/>
                <w:sz w:val="20"/>
              </w:rPr>
              <w:t xml:space="preserve">nt. faktycznej daty rejestracji działalności gospodarczej </w:t>
            </w:r>
            <w:r w:rsidR="00273E0F">
              <w:rPr>
                <w:rFonts w:asciiTheme="minorHAnsi" w:hAnsiTheme="minorHAnsi"/>
                <w:sz w:val="20"/>
              </w:rPr>
              <w:t>musisz ją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 zaktualizować</w:t>
            </w:r>
            <w:r w:rsidR="00273E0F">
              <w:rPr>
                <w:rFonts w:asciiTheme="minorHAnsi" w:hAnsiTheme="minorHAnsi"/>
                <w:sz w:val="20"/>
              </w:rPr>
              <w:t xml:space="preserve"> w SL2014.</w:t>
            </w:r>
          </w:p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C73560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C73560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w projekcie.</w:t>
            </w:r>
          </w:p>
          <w:p w:rsidR="009A50C2" w:rsidRDefault="00681731" w:rsidP="00C7356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C73560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00AB1B" wp14:editId="7FB10099">
                  <wp:extent cx="1676400" cy="666750"/>
                  <wp:effectExtent l="0" t="0" r="0" b="0"/>
                  <wp:docPr id="338" name="Obraz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Wprowadź kwotę środków przyznanych 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w projekcie </w:t>
            </w:r>
            <w:r w:rsidRPr="00C73560">
              <w:rPr>
                <w:rFonts w:asciiTheme="minorHAnsi" w:hAnsiTheme="minorHAnsi"/>
                <w:sz w:val="20"/>
              </w:rPr>
              <w:t xml:space="preserve">uczestnikowi w ramach pomocy przy założeniu przez niego działalności gospodarczej. </w:t>
            </w:r>
          </w:p>
          <w:p w:rsidR="00C73560" w:rsidRDefault="00C73560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9A50C2" w:rsidRPr="00C73560" w:rsidRDefault="00681731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C73560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677974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470ECF6" wp14:editId="3B3F6B1D">
                  <wp:extent cx="1647825" cy="495300"/>
                  <wp:effectExtent l="0" t="0" r="9525" b="0"/>
                  <wp:docPr id="339" name="Obraz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>Z drzewa wyboru wartości, wskaż wartość odpowiadającą dominującemu kodowi PKD dla działalności gospodarczej założonej przez tego uczestnika.</w:t>
            </w:r>
            <w:r w:rsidR="001232A8">
              <w:rPr>
                <w:rFonts w:asciiTheme="minorHAnsi" w:hAnsiTheme="minorHAnsi"/>
                <w:sz w:val="20"/>
              </w:rPr>
              <w:t xml:space="preserve"> Musisz </w:t>
            </w:r>
            <w:r w:rsidR="00443205">
              <w:rPr>
                <w:rFonts w:asciiTheme="minorHAnsi" w:hAnsiTheme="minorHAnsi"/>
                <w:sz w:val="20"/>
              </w:rPr>
              <w:t xml:space="preserve">rozwinąć drzewo do najbardziej szczegółowego (najgłębszego) poziomu </w:t>
            </w:r>
            <w:r w:rsidR="00443205">
              <w:rPr>
                <w:rFonts w:asciiTheme="minorHAnsi" w:hAnsiTheme="minorHAnsi"/>
                <w:sz w:val="20"/>
              </w:rPr>
              <w:br/>
              <w:t xml:space="preserve">i zaznaczyć właściwy kod. </w:t>
            </w:r>
          </w:p>
          <w:p w:rsidR="00C73560" w:rsidRDefault="00C73560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9A50C2" w:rsidRPr="00C73560" w:rsidRDefault="00681731" w:rsidP="0058047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22418" w:rsidRPr="007B2DD6" w:rsidTr="005D010C">
        <w:tc>
          <w:tcPr>
            <w:tcW w:w="14220" w:type="dxa"/>
            <w:gridSpan w:val="3"/>
            <w:shd w:val="clear" w:color="auto" w:fill="auto"/>
          </w:tcPr>
          <w:p w:rsidR="009A50C2" w:rsidRDefault="009A50C2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color w:val="2A2F69"/>
                <w:lang w:eastAsia="pl-PL"/>
              </w:rPr>
            </w:pPr>
          </w:p>
          <w:p w:rsidR="00C73560" w:rsidRPr="00F21DC5" w:rsidRDefault="00722418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lang w:eastAsia="pl-PL"/>
              </w:rPr>
            </w:pPr>
            <w:r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drawing>
                <wp:anchor distT="0" distB="0" distL="114300" distR="114300" simplePos="0" relativeHeight="251650048" behindDoc="0" locked="0" layoutInCell="1" allowOverlap="1" wp14:anchorId="0AFD17E6" wp14:editId="2A8A764C">
                  <wp:simplePos x="0" y="0"/>
                  <wp:positionH relativeFrom="margin">
                    <wp:posOffset>2398395</wp:posOffset>
                  </wp:positionH>
                  <wp:positionV relativeFrom="margin">
                    <wp:posOffset>96520</wp:posOffset>
                  </wp:positionV>
                  <wp:extent cx="3990975" cy="209550"/>
                  <wp:effectExtent l="0" t="0" r="9525" b="0"/>
                  <wp:wrapSquare wrapText="bothSides"/>
                  <wp:docPr id="347" name="Obraz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Definicje osób należących do grup, o których mowa poniżej, zostały wskazane m.in. w </w:t>
            </w:r>
            <w:r w:rsidR="00C73560" w:rsidRPr="001D5E5A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Słowniku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 stanowiącym załącznik do </w:t>
            </w:r>
            <w:r w:rsidR="00C73560" w:rsidRPr="00F21DC5">
              <w:rPr>
                <w:rFonts w:asciiTheme="minorHAnsi" w:hAnsiTheme="minorHAnsi"/>
                <w:b/>
                <w:i/>
                <w:noProof/>
                <w:color w:val="2A2F69"/>
                <w:lang w:eastAsia="pl-PL"/>
              </w:rPr>
              <w:t>Podręcznika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E90DBD" wp14:editId="33C0D41E">
                  <wp:extent cx="2962275" cy="428625"/>
                  <wp:effectExtent l="0" t="0" r="9525" b="9525"/>
                  <wp:docPr id="340" name="Obraz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Odmowa podania informacji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FAE1F0E" wp14:editId="35EA55D8">
                  <wp:extent cx="3000375" cy="466725"/>
                  <wp:effectExtent l="0" t="0" r="9525" b="9525"/>
                  <wp:docPr id="341" name="Obraz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64C1EA" wp14:editId="0D6FF0B3">
                  <wp:extent cx="2133600" cy="285750"/>
                  <wp:effectExtent l="0" t="0" r="0" b="0"/>
                  <wp:docPr id="342" name="Obraz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</w:t>
            </w:r>
            <w:r w:rsidRPr="00C73560">
              <w:rPr>
                <w:rFonts w:asciiTheme="minorHAnsi" w:hAnsiTheme="minorHAnsi"/>
                <w:sz w:val="20"/>
              </w:rPr>
              <w:t>.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>
              <w:rPr>
                <w:rFonts w:asciiTheme="minorHAnsi" w:hAnsiTheme="minorHAnsi"/>
                <w:sz w:val="20"/>
              </w:rPr>
              <w:br/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7B2DD6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E2DCADC" wp14:editId="1DCC3D47">
                  <wp:extent cx="2543175" cy="447675"/>
                  <wp:effectExtent l="0" t="0" r="9525" b="9525"/>
                  <wp:docPr id="343" name="Obraz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180AB4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AB6C38" wp14:editId="3363534C">
                  <wp:extent cx="2676525" cy="523875"/>
                  <wp:effectExtent l="0" t="0" r="9525" b="9525"/>
                  <wp:docPr id="344" name="Obraz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733F5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AE354B" w:rsidRPr="00AE354B" w:rsidRDefault="00AE354B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AE354B">
              <w:rPr>
                <w:rFonts w:asciiTheme="minorHAnsi" w:hAnsiTheme="minorHAnsi" w:cs="Tahoma"/>
                <w:color w:val="FF0000"/>
                <w:sz w:val="20"/>
                <w:szCs w:val="20"/>
              </w:rPr>
              <w:t>Import danych z pliku .csv:</w:t>
            </w:r>
          </w:p>
          <w:p w:rsidR="00AE354B" w:rsidRPr="00EC5630" w:rsidRDefault="00EC5630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Uzupełnij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 xml:space="preserve"> jedną z wartości:</w:t>
            </w:r>
          </w:p>
          <w:p w:rsidR="00AE354B" w:rsidRPr="00EC5630" w:rsidRDefault="00AE354B" w:rsidP="00AE354B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AE354B" w:rsidP="00AE354B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  <w:p w:rsidR="00AE354B" w:rsidRP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Pozostaw komórkę pustą, 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>jeśli nie dotyczy</w:t>
            </w:r>
            <w:r w:rsidRPr="00EC5630">
              <w:rPr>
                <w:rFonts w:asciiTheme="minorHAnsi" w:hAnsiTheme="minorHAnsi" w:cs="Tahoma"/>
                <w:sz w:val="20"/>
                <w:szCs w:val="20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C3E318" wp14:editId="70EBEF40">
                  <wp:extent cx="3057525" cy="704850"/>
                  <wp:effectExtent l="0" t="0" r="9525" b="0"/>
                  <wp:docPr id="345" name="Obraz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EC5630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</w:t>
            </w:r>
            <w:r w:rsidR="00EC5630">
              <w:rPr>
                <w:rFonts w:asciiTheme="minorHAnsi" w:hAnsiTheme="minorHAnsi" w:cs="Tahoma"/>
                <w:sz w:val="20"/>
                <w:szCs w:val="20"/>
              </w:rPr>
              <w:t>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4ACFB5" wp14:editId="4C0F124B">
                  <wp:extent cx="3038475" cy="514350"/>
                  <wp:effectExtent l="0" t="0" r="9525" b="0"/>
                  <wp:docPr id="346" name="Obraz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Tak </w:t>
            </w:r>
          </w:p>
          <w:p w:rsidR="00EC5630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Odmowa podania informacji</w:t>
            </w:r>
          </w:p>
        </w:tc>
      </w:tr>
    </w:tbl>
    <w:p w:rsidR="00C16BA1" w:rsidRPr="007B2DD6" w:rsidRDefault="00C16BA1" w:rsidP="00C16BA1">
      <w:pPr>
        <w:pStyle w:val="Akapitzlist"/>
        <w:ind w:left="360"/>
        <w:jc w:val="both"/>
        <w:rPr>
          <w:rFonts w:asciiTheme="minorHAnsi" w:hAnsiTheme="minorHAnsi" w:cs="Tahoma"/>
          <w:i/>
          <w:sz w:val="20"/>
          <w:szCs w:val="20"/>
        </w:rPr>
      </w:pPr>
    </w:p>
    <w:p w:rsidR="00894BE1" w:rsidRPr="007B2DD6" w:rsidRDefault="00894BE1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3" w:name="_Toc445976287"/>
      <w:bookmarkStart w:id="684" w:name="_Toc480896206"/>
      <w:r w:rsidRPr="007B2DD6">
        <w:rPr>
          <w:rFonts w:asciiTheme="minorHAnsi" w:hAnsiTheme="minorHAnsi"/>
          <w:color w:val="2A2F69"/>
        </w:rPr>
        <w:t>Zapisywanie formularza</w:t>
      </w:r>
      <w:bookmarkEnd w:id="683"/>
      <w:bookmarkEnd w:id="684"/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 formularza, możesz go zapisać, tak aby nie tracić tego, co już zdążyłeś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4A5CE4F" wp14:editId="67E8632C">
            <wp:extent cx="285790" cy="276264"/>
            <wp:effectExtent l="0" t="0" r="0" b="9525"/>
            <wp:docPr id="603" name="Obraz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, dostępną na górze ekranu.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każdego zapisu system sprawdza poprawność danych, które wprowadziłeś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i jeżeli nie brakuje danych wymagalnych do zapisu </w:t>
      </w:r>
      <w:r w:rsidR="00E013AC" w:rsidRPr="007B2DD6">
        <w:rPr>
          <w:rFonts w:asciiTheme="minorHAnsi" w:hAnsiTheme="minorHAnsi"/>
          <w:sz w:val="20"/>
        </w:rPr>
        <w:t>całego</w:t>
      </w:r>
      <w:r w:rsidRPr="007B2DD6">
        <w:rPr>
          <w:rFonts w:asciiTheme="minorHAnsi" w:hAnsiTheme="minorHAnsi"/>
          <w:sz w:val="20"/>
        </w:rPr>
        <w:t xml:space="preserve"> formularza,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jest on zapisywany i będziesz mia</w:t>
      </w:r>
      <w:r w:rsidR="00E013AC" w:rsidRPr="007B2DD6">
        <w:rPr>
          <w:rFonts w:asciiTheme="minorHAnsi" w:hAnsiTheme="minorHAnsi"/>
          <w:sz w:val="20"/>
        </w:rPr>
        <w:t>ł do niego dostęp w dowolnym momencie.</w:t>
      </w: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5" w:name="_Toc445976288"/>
      <w:bookmarkStart w:id="686" w:name="_Toc480896207"/>
      <w:r w:rsidRPr="007B2DD6">
        <w:rPr>
          <w:rFonts w:asciiTheme="minorHAnsi" w:hAnsiTheme="minorHAnsi"/>
          <w:color w:val="2A2F69"/>
        </w:rPr>
        <w:t>Przesyłanie formularza</w:t>
      </w:r>
      <w:bookmarkEnd w:id="685"/>
      <w:bookmarkEnd w:id="686"/>
    </w:p>
    <w:p w:rsidR="00E013AC" w:rsidRPr="007B2DD6" w:rsidRDefault="00E013A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formularza, możesz przekazać go do instytucji, która go zweryfikuje. Aby to zrobić, wybierz funkcję </w:t>
      </w:r>
      <w:r w:rsidRPr="007B2DD6">
        <w:rPr>
          <w:rFonts w:asciiTheme="minorHAnsi" w:hAnsiTheme="minorHAnsi"/>
          <w:i/>
          <w:sz w:val="20"/>
        </w:rPr>
        <w:t xml:space="preserve">Prześlij </w:t>
      </w:r>
      <w:r w:rsidRPr="007B2DD6">
        <w:rPr>
          <w:rFonts w:asciiTheme="minorHAnsi" w:hAnsiTheme="minorHAnsi"/>
          <w:i/>
          <w:noProof/>
          <w:lang w:eastAsia="pl-PL"/>
        </w:rPr>
        <w:drawing>
          <wp:inline distT="0" distB="0" distL="0" distR="0" wp14:anchorId="59316AD8" wp14:editId="57DCD4D5">
            <wp:extent cx="276225" cy="266700"/>
            <wp:effectExtent l="0" t="0" r="9525" b="0"/>
            <wp:docPr id="359" name="Obraz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i/>
          <w:sz w:val="20"/>
        </w:rPr>
        <w:t>.</w:t>
      </w:r>
    </w:p>
    <w:p w:rsidR="00E013AC" w:rsidRPr="007B2DD6" w:rsidRDefault="00E013AC" w:rsidP="00E013AC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DDCC97" wp14:editId="50FE9532">
                <wp:simplePos x="0" y="0"/>
                <wp:positionH relativeFrom="column">
                  <wp:posOffset>2207895</wp:posOffset>
                </wp:positionH>
                <wp:positionV relativeFrom="paragraph">
                  <wp:posOffset>1536862</wp:posOffset>
                </wp:positionV>
                <wp:extent cx="250190" cy="206375"/>
                <wp:effectExtent l="0" t="0" r="16510" b="22225"/>
                <wp:wrapNone/>
                <wp:docPr id="358" name="Prostokąt zaokrąglony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FA36B" id="Prostokąt zaokrąglony 358" o:spid="_x0000_s1026" style="position:absolute;margin-left:173.85pt;margin-top:121pt;width:19.7pt;height:16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1AE7EEC" wp14:editId="2E4802D2">
            <wp:extent cx="6464596" cy="3048793"/>
            <wp:effectExtent l="0" t="0" r="0" b="0"/>
            <wp:docPr id="360" name="Obraz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471669" cy="30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98" w:rsidRDefault="0084499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Twój formularz będzie zawierał nieprawidłowe dane, np. nie zostaną uzupełnione wszystkie wymagane pola, system poinformuje Cię o tym specjalnym komunikatem.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 specjalnym bloku </w:t>
      </w:r>
      <w:r w:rsidRPr="007B2DD6">
        <w:rPr>
          <w:rFonts w:asciiTheme="minorHAnsi" w:hAnsiTheme="minorHAnsi"/>
          <w:i/>
          <w:sz w:val="20"/>
        </w:rPr>
        <w:t>Wynik walidacji</w:t>
      </w:r>
      <w:r w:rsidRPr="007B2DD6">
        <w:rPr>
          <w:rFonts w:asciiTheme="minorHAnsi" w:hAnsiTheme="minorHAnsi"/>
          <w:sz w:val="20"/>
        </w:rPr>
        <w:t xml:space="preserve"> wyświetlonym nad formularzem precyzyjnie wskaże, które dane są niepoprawne. Po poprawie danych, wybierz ponownie funkcję </w:t>
      </w:r>
      <w:r w:rsidRPr="007B2DD6">
        <w:rPr>
          <w:rFonts w:asciiTheme="minorHAnsi" w:hAnsiTheme="minorHAnsi"/>
          <w:i/>
          <w:sz w:val="20"/>
        </w:rPr>
        <w:t>Prześlij</w:t>
      </w:r>
      <w:r w:rsidRPr="007B2DD6">
        <w:rPr>
          <w:rFonts w:asciiTheme="minorHAnsi" w:hAnsiTheme="minorHAnsi"/>
          <w:sz w:val="20"/>
        </w:rPr>
        <w:t>. Jeżeli formularz nie będzie zawierał</w:t>
      </w:r>
      <w:r w:rsidR="001935ED" w:rsidRPr="007B2DD6">
        <w:rPr>
          <w:rFonts w:asciiTheme="minorHAnsi" w:hAnsiTheme="minorHAnsi"/>
          <w:sz w:val="20"/>
        </w:rPr>
        <w:t xml:space="preserve"> już</w:t>
      </w:r>
      <w:r w:rsidRPr="007B2DD6">
        <w:rPr>
          <w:rFonts w:asciiTheme="minorHAnsi" w:hAnsiTheme="minorHAnsi"/>
          <w:sz w:val="20"/>
        </w:rPr>
        <w:t xml:space="preserve"> błędów, to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wyświetli komunikat o przesłaniu formularza do instytucji</w:t>
      </w:r>
      <w:r w:rsidR="001935ED" w:rsidRPr="007B2DD6">
        <w:rPr>
          <w:rFonts w:asciiTheme="minorHAnsi" w:hAnsiTheme="minorHAnsi"/>
          <w:sz w:val="20"/>
        </w:rPr>
        <w:t>.</w:t>
      </w:r>
    </w:p>
    <w:p w:rsidR="007160DD" w:rsidRPr="007B2DD6" w:rsidRDefault="0068173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b/>
          <w:color w:val="FF0000"/>
          <w:sz w:val="20"/>
        </w:rPr>
        <w:t>Uwaga!</w:t>
      </w:r>
      <w:r w:rsidR="007160DD" w:rsidRPr="00D8266E">
        <w:rPr>
          <w:rFonts w:asciiTheme="minorHAnsi" w:hAnsiTheme="minorHAnsi"/>
          <w:b/>
          <w:color w:val="FF0000"/>
          <w:sz w:val="20"/>
        </w:rPr>
        <w:t xml:space="preserve"> </w:t>
      </w:r>
      <w:r w:rsidR="007160DD">
        <w:rPr>
          <w:rFonts w:asciiTheme="minorHAnsi" w:hAnsiTheme="minorHAnsi"/>
          <w:b/>
          <w:color w:val="FF0000"/>
          <w:sz w:val="20"/>
        </w:rPr>
        <w:t>Będziesz mógł przesłać formularz wyłącznie wtedy, jeśli wniosek o płatność z którym jest powiązany ten formularz był przekazany do instytucji.</w:t>
      </w:r>
    </w:p>
    <w:p w:rsidR="00E013AC" w:rsidRPr="007B2DD6" w:rsidRDefault="00E013AC" w:rsidP="00E013AC">
      <w:pPr>
        <w:jc w:val="both"/>
        <w:rPr>
          <w:rFonts w:asciiTheme="minorHAnsi" w:hAnsiTheme="minorHAnsi"/>
          <w:sz w:val="20"/>
        </w:rPr>
      </w:pP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7" w:name="_Toc445976289"/>
      <w:bookmarkStart w:id="688" w:name="_Toc480896208"/>
      <w:r w:rsidRPr="007B2DD6">
        <w:rPr>
          <w:rFonts w:asciiTheme="minorHAnsi" w:hAnsiTheme="minorHAnsi"/>
          <w:color w:val="2A2F69"/>
        </w:rPr>
        <w:t>Ponowne przesłanie formularza</w:t>
      </w:r>
      <w:bookmarkEnd w:id="687"/>
      <w:bookmarkEnd w:id="688"/>
    </w:p>
    <w:p w:rsidR="00D062C6" w:rsidRDefault="00D062C6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Twój formularz zostanie wycofany do Ciebie przez instytucję do poprawy. Wycofany formularz możesz edytować i przesłać ponownie. </w:t>
      </w:r>
      <w:r w:rsidR="00F479A2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Jeżeli chcesz, możesz go też usunąć i utworzyć zupełnie nowy.</w:t>
      </w:r>
    </w:p>
    <w:p w:rsidR="00506812" w:rsidRPr="007B2DD6" w:rsidRDefault="00506812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506812">
        <w:rPr>
          <w:rFonts w:asciiTheme="minorHAnsi" w:hAnsiTheme="minorHAnsi"/>
          <w:sz w:val="20"/>
        </w:rPr>
        <w:t>Pamiętaj, że dane poprawiane w wycofanym formularzu (np. dodanie formy wsparcia dla jednego z uczestników projektu) nie aktualizują się w innym/ch formularzu/ach. Musisz zatem poprawić dane także we wszystkich formularzach mających status: W przygotowaniu.</w:t>
      </w: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9" w:name="_Toc445976290"/>
      <w:bookmarkStart w:id="690" w:name="_Toc480896209"/>
      <w:r w:rsidRPr="007B2DD6">
        <w:rPr>
          <w:rFonts w:asciiTheme="minorHAnsi" w:hAnsiTheme="minorHAnsi"/>
          <w:color w:val="2A2F69"/>
        </w:rPr>
        <w:t>Obsługa formularza</w:t>
      </w:r>
      <w:bookmarkEnd w:id="689"/>
      <w:bookmarkEnd w:id="690"/>
    </w:p>
    <w:p w:rsidR="00D062C6" w:rsidRPr="007B2DD6" w:rsidRDefault="004D4B1F" w:rsidP="00D52B80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D062C6" w:rsidRPr="007B2DD6">
        <w:rPr>
          <w:rFonts w:asciiTheme="minorHAnsi" w:hAnsiTheme="minorHAnsi"/>
          <w:sz w:val="20"/>
        </w:rPr>
        <w:t xml:space="preserve"> udostępnia Ci szereg możliwości związanych z obsługą </w:t>
      </w:r>
      <w:r w:rsidR="00EF572E">
        <w:rPr>
          <w:rFonts w:asciiTheme="minorHAnsi" w:hAnsiTheme="minorHAnsi"/>
          <w:sz w:val="20"/>
        </w:rPr>
        <w:t>T</w:t>
      </w:r>
      <w:r w:rsidR="00EF572E" w:rsidRPr="007B2DD6">
        <w:rPr>
          <w:rFonts w:asciiTheme="minorHAnsi" w:hAnsiTheme="minorHAnsi"/>
          <w:sz w:val="20"/>
        </w:rPr>
        <w:t xml:space="preserve">wojego </w:t>
      </w:r>
      <w:r w:rsidR="00D062C6" w:rsidRPr="007B2DD6">
        <w:rPr>
          <w:rFonts w:asciiTheme="minorHAnsi" w:hAnsiTheme="minorHAnsi"/>
          <w:sz w:val="20"/>
        </w:rPr>
        <w:t>formularza. Funkcjonalności te zostały opisane poniżej.</w:t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91" w:name="_Toc445976291"/>
      <w:bookmarkStart w:id="692" w:name="_Toc480896210"/>
      <w:r w:rsidRPr="007B2DD6">
        <w:rPr>
          <w:rFonts w:asciiTheme="minorHAnsi" w:hAnsiTheme="minorHAnsi"/>
          <w:color w:val="2A2F69"/>
        </w:rPr>
        <w:t>Edycja formularza</w:t>
      </w:r>
      <w:bookmarkEnd w:id="691"/>
      <w:bookmarkEnd w:id="692"/>
    </w:p>
    <w:p w:rsidR="002F636D" w:rsidRPr="00C0229A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edytować </w:t>
      </w:r>
      <w:r w:rsidR="002F636D" w:rsidRPr="00C0229A">
        <w:rPr>
          <w:rFonts w:asciiTheme="minorHAnsi" w:hAnsiTheme="minorHAnsi"/>
          <w:sz w:val="20"/>
        </w:rPr>
        <w:t xml:space="preserve">formularz, jednak tylko taki, który nie został wysłany do instytucji. W celu edycji, wybierz funkcję </w:t>
      </w:r>
      <w:r w:rsidR="002F636D" w:rsidRPr="00C0229A">
        <w:rPr>
          <w:rFonts w:asciiTheme="minorHAnsi" w:hAnsiTheme="minorHAnsi"/>
          <w:i/>
          <w:sz w:val="20"/>
        </w:rPr>
        <w:t>Edytuj</w:t>
      </w:r>
      <w:r w:rsidR="002F636D" w:rsidRPr="00C0229A">
        <w:rPr>
          <w:rFonts w:asciiTheme="minorHAnsi" w:hAnsiTheme="minorHAnsi"/>
          <w:sz w:val="20"/>
        </w:rPr>
        <w:t xml:space="preserve">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BA0F906" wp14:editId="097E20A4">
            <wp:extent cx="295394" cy="314452"/>
            <wp:effectExtent l="0" t="0" r="9525" b="9525"/>
            <wp:docPr id="605" name="Obraz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6B6F5AA" wp14:editId="73FB5C89">
            <wp:extent cx="8892540" cy="3435350"/>
            <wp:effectExtent l="0" t="0" r="3810" b="0"/>
            <wp:docPr id="604" name="Obraz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93" w:name="_Toc445976292"/>
      <w:bookmarkStart w:id="694" w:name="_Toc480896211"/>
      <w:r w:rsidRPr="007B2DD6">
        <w:rPr>
          <w:rFonts w:asciiTheme="minorHAnsi" w:hAnsiTheme="minorHAnsi"/>
          <w:color w:val="2A2F69"/>
        </w:rPr>
        <w:t>Usuwanie formularza</w:t>
      </w:r>
      <w:bookmarkEnd w:id="693"/>
      <w:bookmarkEnd w:id="694"/>
    </w:p>
    <w:p w:rsidR="002F636D" w:rsidRPr="00C0229A" w:rsidRDefault="002F636D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Możesz usunąć swój formularz, jednak tylko taki, który nie został wysłany do instytucji</w:t>
      </w:r>
      <w:r w:rsidR="009F7A7E">
        <w:rPr>
          <w:rFonts w:asciiTheme="minorHAnsi" w:hAnsiTheme="minorHAnsi"/>
          <w:sz w:val="20"/>
        </w:rPr>
        <w:t xml:space="preserve"> lub został wycofany przez Instytucję</w:t>
      </w:r>
      <w:r w:rsidRPr="00C0229A">
        <w:rPr>
          <w:rFonts w:asciiTheme="minorHAnsi" w:hAnsiTheme="minorHAnsi"/>
          <w:sz w:val="20"/>
        </w:rPr>
        <w:t xml:space="preserve">. W celu usunięcia, wybierz funkcję </w:t>
      </w:r>
      <w:r w:rsidRPr="00C0229A">
        <w:rPr>
          <w:rFonts w:asciiTheme="minorHAnsi" w:hAnsiTheme="minorHAnsi"/>
          <w:i/>
          <w:sz w:val="20"/>
        </w:rPr>
        <w:t>Usuń</w:t>
      </w:r>
      <w:r w:rsidR="004240C6">
        <w:rPr>
          <w:rFonts w:asciiTheme="minorHAnsi" w:hAnsiTheme="minorHAnsi"/>
          <w:i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D19F58C" wp14:editId="37EDC66A">
            <wp:extent cx="266700" cy="29527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37E1A015" wp14:editId="65C71BB8">
            <wp:extent cx="10139072" cy="3916908"/>
            <wp:effectExtent l="0" t="0" r="0" b="7620"/>
            <wp:docPr id="607" name="Obraz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2462" cy="391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95" w:name="_Toc445976293"/>
      <w:bookmarkStart w:id="696" w:name="_Toc480896212"/>
      <w:r w:rsidRPr="007B2DD6">
        <w:rPr>
          <w:rFonts w:asciiTheme="minorHAnsi" w:hAnsiTheme="minorHAnsi"/>
          <w:color w:val="2A2F69"/>
        </w:rPr>
        <w:t>Podgląd formularza</w:t>
      </w:r>
      <w:bookmarkEnd w:id="695"/>
      <w:bookmarkEnd w:id="696"/>
    </w:p>
    <w:p w:rsidR="00E013AC" w:rsidRPr="00C0229A" w:rsidRDefault="002F636D" w:rsidP="00D52B80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C0229A">
        <w:rPr>
          <w:rFonts w:asciiTheme="minorHAnsi" w:hAnsiTheme="minorHAnsi"/>
          <w:sz w:val="20"/>
        </w:rPr>
        <w:t xml:space="preserve">Każdy formularz, niezależnie od jego statusu, może być otwarty w tzw. trybie odczytu, bez możliwości edytowania. W tym celu, wybierz funkcję </w:t>
      </w:r>
      <w:r w:rsidRPr="00C0229A">
        <w:rPr>
          <w:rFonts w:asciiTheme="minorHAnsi" w:hAnsiTheme="minorHAnsi"/>
          <w:i/>
          <w:sz w:val="20"/>
        </w:rPr>
        <w:t xml:space="preserve">Podgląd </w:t>
      </w:r>
      <w:r w:rsidR="009F6577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227F56BC" wp14:editId="0A2F2B90">
            <wp:extent cx="285790" cy="295316"/>
            <wp:effectExtent l="0" t="0" r="0" b="9525"/>
            <wp:docPr id="608" name="Obraz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EA6EECE" wp14:editId="75243737">
            <wp:extent cx="9199885" cy="3554083"/>
            <wp:effectExtent l="0" t="0" r="1270" b="8890"/>
            <wp:docPr id="609" name="Obraz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292" cy="35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97" w:name="_Toc445976294"/>
      <w:bookmarkStart w:id="698" w:name="_Toc480896213"/>
      <w:r w:rsidRPr="007B2DD6">
        <w:rPr>
          <w:rFonts w:asciiTheme="minorHAnsi" w:hAnsiTheme="minorHAnsi"/>
          <w:color w:val="2A2F69"/>
        </w:rPr>
        <w:t>Eksport formularza</w:t>
      </w:r>
      <w:bookmarkEnd w:id="697"/>
      <w:bookmarkEnd w:id="698"/>
    </w:p>
    <w:p w:rsidR="00E93DE6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wyeksportować dane zawarte w twoim formularzu do pliku csv. Twój formularz zawiera dane osobowe i dlatego, każdorazowy eksport danych </w:t>
      </w:r>
      <w:r w:rsidRPr="00C0229A">
        <w:rPr>
          <w:rFonts w:asciiTheme="minorHAnsi" w:hAnsiTheme="minorHAnsi"/>
          <w:sz w:val="20"/>
        </w:rPr>
        <w:br/>
        <w:t>z systemu musi być odnotowany i będziesz musiał wprowadzić informację dotyczącą powodu takiego eksportu.</w:t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Aby rozpocząć eksport danych, wybierz funkcję</w:t>
      </w:r>
      <w:r w:rsidRPr="00C0229A">
        <w:rPr>
          <w:rFonts w:asciiTheme="minorHAnsi" w:hAnsiTheme="minorHAnsi"/>
          <w:i/>
          <w:sz w:val="20"/>
        </w:rPr>
        <w:t xml:space="preserve"> Eksportuj</w:t>
      </w:r>
      <w:r w:rsidRPr="00C0229A">
        <w:rPr>
          <w:rFonts w:asciiTheme="minorHAnsi" w:hAnsiTheme="minorHAnsi"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96725C8" wp14:editId="5521133E">
            <wp:extent cx="361950" cy="266700"/>
            <wp:effectExtent l="0" t="0" r="0" b="0"/>
            <wp:docPr id="374" name="Obraz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9F6577" w:rsidP="00D52B80">
      <w:pPr>
        <w:spacing w:before="120" w:after="120"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0EC0417" wp14:editId="2965ED01">
            <wp:extent cx="9073590" cy="3505293"/>
            <wp:effectExtent l="0" t="0" r="0" b="0"/>
            <wp:docPr id="610" name="Obraz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987" cy="35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wyborze funkcji eksportu system prezentuje okno </w:t>
      </w:r>
      <w:r w:rsidRPr="00C0229A">
        <w:rPr>
          <w:rFonts w:asciiTheme="minorHAnsi" w:hAnsiTheme="minorHAnsi"/>
          <w:i/>
          <w:sz w:val="20"/>
        </w:rPr>
        <w:t>Informacja o udostępnieniu danych</w:t>
      </w:r>
      <w:r w:rsidRPr="00C0229A">
        <w:rPr>
          <w:rFonts w:asciiTheme="minorHAnsi" w:hAnsiTheme="minorHAnsi"/>
          <w:sz w:val="20"/>
        </w:rPr>
        <w:t xml:space="preserve"> w którym musisz wprowadzić informację dotyczącą przyczyny i adresata danych, jakie eksportujesz.</w:t>
      </w:r>
    </w:p>
    <w:p w:rsidR="003977C3" w:rsidRPr="00C0229A" w:rsidRDefault="003977C3" w:rsidP="00D52B80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6420293" wp14:editId="6D69989E">
            <wp:extent cx="4143983" cy="2522087"/>
            <wp:effectExtent l="0" t="0" r="0" b="0"/>
            <wp:docPr id="371" name="Obraz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4146970" cy="2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Po uzupełnieniu danych, system wygeneruje dla Ciebie plik csv, który możesz otworzyć lub zapisać na dysku lokalnym.</w:t>
      </w:r>
    </w:p>
    <w:p w:rsidR="006D78CF" w:rsidRPr="00EC5630" w:rsidRDefault="006D78CF" w:rsidP="00D52B80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C5630">
        <w:rPr>
          <w:rFonts w:asciiTheme="minorHAnsi" w:hAnsiTheme="minorHAnsi"/>
          <w:b/>
          <w:color w:val="FF0000"/>
          <w:sz w:val="20"/>
        </w:rPr>
        <w:t>Pamiętaj! W Systemie są przetwarzane dane osobowe (w tym, dane wrażliwe) i na mocy m.in. regulaminu pracy w Systemie, który zaakceptowałeś jesteś zobowiązany przestrzegać szczegółowych przepisów prawa w tym obszarze!</w:t>
      </w:r>
    </w:p>
    <w:p w:rsidR="00D677D2" w:rsidRDefault="00D677D2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99" w:name="_Toc445976295"/>
      <w:bookmarkStart w:id="700" w:name="_Toc480896214"/>
      <w:r>
        <w:rPr>
          <w:rFonts w:asciiTheme="minorHAnsi" w:hAnsiTheme="minorHAnsi"/>
          <w:color w:val="2A2F69"/>
        </w:rPr>
        <w:t xml:space="preserve">Import danych z pliku </w:t>
      </w:r>
      <w:r w:rsidR="00143CCF" w:rsidRPr="00A35349">
        <w:rPr>
          <w:rFonts w:asciiTheme="minorHAnsi" w:hAnsiTheme="minorHAnsi"/>
          <w:i/>
          <w:color w:val="2A2F69"/>
        </w:rPr>
        <w:t>.</w:t>
      </w:r>
      <w:r w:rsidRPr="00A35349">
        <w:rPr>
          <w:rFonts w:asciiTheme="minorHAnsi" w:hAnsiTheme="minorHAnsi"/>
          <w:i/>
          <w:color w:val="2A2F69"/>
        </w:rPr>
        <w:t>csv</w:t>
      </w:r>
      <w:bookmarkEnd w:id="699"/>
      <w:bookmarkEnd w:id="700"/>
    </w:p>
    <w:p w:rsidR="00D677D2" w:rsidRPr="00180AB4" w:rsidRDefault="00D677D2" w:rsidP="00180AB4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80AB4">
        <w:rPr>
          <w:rFonts w:asciiTheme="minorHAnsi" w:hAnsiTheme="minorHAnsi"/>
          <w:sz w:val="20"/>
        </w:rPr>
        <w:t xml:space="preserve">Możesz </w:t>
      </w:r>
      <w:r>
        <w:rPr>
          <w:rFonts w:asciiTheme="minorHAnsi" w:hAnsiTheme="minorHAnsi"/>
          <w:sz w:val="20"/>
        </w:rPr>
        <w:t>impo</w:t>
      </w:r>
      <w:r w:rsidRPr="00180AB4">
        <w:rPr>
          <w:rFonts w:asciiTheme="minorHAnsi" w:hAnsiTheme="minorHAnsi"/>
          <w:sz w:val="20"/>
        </w:rPr>
        <w:t xml:space="preserve">rtować dane </w:t>
      </w:r>
      <w:r>
        <w:rPr>
          <w:rFonts w:asciiTheme="minorHAnsi" w:hAnsiTheme="minorHAnsi"/>
          <w:sz w:val="20"/>
        </w:rPr>
        <w:t xml:space="preserve">do </w:t>
      </w:r>
      <w:r w:rsidRPr="00180AB4">
        <w:rPr>
          <w:rFonts w:asciiTheme="minorHAnsi" w:hAnsiTheme="minorHAnsi"/>
          <w:sz w:val="20"/>
        </w:rPr>
        <w:t>formularz</w:t>
      </w:r>
      <w:r>
        <w:rPr>
          <w:rFonts w:asciiTheme="minorHAnsi" w:hAnsiTheme="minorHAnsi"/>
          <w:sz w:val="20"/>
        </w:rPr>
        <w:t>a</w:t>
      </w:r>
      <w:r w:rsidRPr="00180AB4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poprzez zewnętrzny plik</w:t>
      </w:r>
      <w:r w:rsidRPr="00180AB4">
        <w:rPr>
          <w:rFonts w:asciiTheme="minorHAnsi" w:hAnsiTheme="minorHAnsi"/>
          <w:sz w:val="20"/>
        </w:rPr>
        <w:t xml:space="preserve"> </w:t>
      </w:r>
      <w:r w:rsidR="00143CCF">
        <w:rPr>
          <w:rFonts w:asciiTheme="minorHAnsi" w:hAnsiTheme="minorHAnsi"/>
          <w:sz w:val="20"/>
        </w:rPr>
        <w:t>.</w:t>
      </w:r>
      <w:r w:rsidRPr="00180AB4">
        <w:rPr>
          <w:rFonts w:asciiTheme="minorHAnsi" w:hAnsiTheme="minorHAnsi"/>
          <w:sz w:val="20"/>
        </w:rPr>
        <w:t xml:space="preserve">csv. </w:t>
      </w:r>
      <w:r w:rsidR="00B904F3">
        <w:rPr>
          <w:rFonts w:asciiTheme="minorHAnsi" w:hAnsiTheme="minorHAnsi"/>
          <w:sz w:val="20"/>
        </w:rPr>
        <w:t xml:space="preserve">Szczegółowy opis tego procesu znajdziesz w pkt. </w:t>
      </w:r>
      <w:r w:rsidR="00143CCF">
        <w:rPr>
          <w:rFonts w:asciiTheme="minorHAnsi" w:hAnsiTheme="minorHAnsi"/>
          <w:sz w:val="20"/>
        </w:rPr>
        <w:t xml:space="preserve">8.1.1 </w:t>
      </w:r>
      <w:r w:rsidR="00143CCF">
        <w:rPr>
          <w:rFonts w:asciiTheme="minorHAnsi" w:hAnsiTheme="minorHAnsi"/>
          <w:i/>
          <w:sz w:val="20"/>
        </w:rPr>
        <w:t>Informacje o projekcie</w:t>
      </w:r>
      <w:r w:rsidR="00143CCF">
        <w:rPr>
          <w:rFonts w:asciiTheme="minorHAnsi" w:hAnsiTheme="minorHAnsi"/>
          <w:sz w:val="20"/>
        </w:rPr>
        <w:t>.</w:t>
      </w:r>
    </w:p>
    <w:p w:rsidR="00AF6648" w:rsidRDefault="00AF6648" w:rsidP="00180AB4"/>
    <w:p w:rsidR="00143CCF" w:rsidRDefault="00143CCF" w:rsidP="00180AB4"/>
    <w:p w:rsidR="00143CCF" w:rsidRDefault="00143CCF" w:rsidP="00180AB4"/>
    <w:p w:rsidR="00143CCF" w:rsidRDefault="00143CCF" w:rsidP="00180AB4"/>
    <w:p w:rsidR="00143CCF" w:rsidRPr="00180AB4" w:rsidRDefault="00143CCF" w:rsidP="00180AB4"/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01" w:name="_Toc445976296"/>
      <w:bookmarkStart w:id="702" w:name="_Toc480896215"/>
      <w:r w:rsidRPr="007B2DD6">
        <w:rPr>
          <w:rFonts w:asciiTheme="minorHAnsi" w:hAnsiTheme="minorHAnsi"/>
          <w:color w:val="2A2F69"/>
        </w:rPr>
        <w:t>Filtrowanie</w:t>
      </w:r>
      <w:bookmarkEnd w:id="701"/>
      <w:bookmarkEnd w:id="702"/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danych według wybranych przez Ciebie kryteriów. </w:t>
      </w:r>
      <w:r w:rsidRPr="007B2DD6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="0012127F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17AD185" wp14:editId="2FC483EE">
            <wp:extent cx="304843" cy="304843"/>
            <wp:effectExtent l="0" t="0" r="0" b="0"/>
            <wp:docPr id="612" name="Obraz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2106062C" wp14:editId="7F278F1C">
            <wp:extent cx="7770777" cy="3001992"/>
            <wp:effectExtent l="0" t="0" r="1905" b="8255"/>
            <wp:docPr id="611" name="Obraz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59" cy="30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 xml:space="preserve">W otwartym oknie </w:t>
      </w:r>
      <w:r w:rsidRPr="007B2DD6">
        <w:rPr>
          <w:rFonts w:asciiTheme="minorHAnsi" w:hAnsiTheme="minorHAnsi"/>
          <w:i/>
          <w:sz w:val="20"/>
          <w:szCs w:val="20"/>
        </w:rPr>
        <w:t>Ustawienia filtra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="00D52B80" w:rsidRPr="007B2DD6">
        <w:rPr>
          <w:rFonts w:asciiTheme="minorHAnsi" w:hAnsiTheme="minorHAnsi"/>
          <w:sz w:val="20"/>
          <w:szCs w:val="20"/>
        </w:rPr>
        <w:t xml:space="preserve">zawierającym większość pól z formularza, </w:t>
      </w:r>
      <w:r w:rsidRPr="007B2DD6">
        <w:rPr>
          <w:rFonts w:asciiTheme="minorHAnsi" w:hAnsiTheme="minorHAnsi"/>
          <w:sz w:val="20"/>
          <w:szCs w:val="20"/>
        </w:rPr>
        <w:t xml:space="preserve">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i/>
          <w:sz w:val="20"/>
          <w:szCs w:val="20"/>
        </w:rPr>
        <w:t>OK</w:t>
      </w:r>
      <w:r w:rsidRPr="007B2DD6">
        <w:rPr>
          <w:rFonts w:asciiTheme="minorHAnsi" w:hAnsiTheme="minorHAnsi"/>
          <w:sz w:val="20"/>
          <w:szCs w:val="20"/>
        </w:rPr>
        <w:t>.</w:t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BAA302A" wp14:editId="3B069300">
            <wp:extent cx="4640239" cy="2749314"/>
            <wp:effectExtent l="0" t="0" r="8255" b="0"/>
            <wp:docPr id="378" name="Obraz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4645038" cy="275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Jeżeli dane na ekranie są przefiltrowane, system informuje o tym poprzez specjalny komunikat widoczny ponad tabelą.</w:t>
      </w:r>
    </w:p>
    <w:p w:rsidR="00D52B80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6423561" wp14:editId="35067D91">
            <wp:extent cx="7861111" cy="1947876"/>
            <wp:effectExtent l="0" t="0" r="6985" b="0"/>
            <wp:docPr id="613" name="Obraz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986" cy="194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</w:rPr>
      </w:pPr>
      <w:r w:rsidRPr="007B2DD6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7B2DD6">
        <w:rPr>
          <w:rFonts w:asciiTheme="minorHAnsi" w:hAnsiTheme="minorHAnsi"/>
          <w:i/>
          <w:sz w:val="20"/>
          <w:szCs w:val="20"/>
        </w:rPr>
        <w:t>Wyczyść filtr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50BE769" wp14:editId="44B988C7">
            <wp:extent cx="276225" cy="285750"/>
            <wp:effectExtent l="0" t="0" r="9525" b="0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03" w:name="_Toc445976297"/>
      <w:bookmarkStart w:id="704" w:name="_Toc480896216"/>
      <w:r w:rsidRPr="007B2DD6">
        <w:rPr>
          <w:rFonts w:asciiTheme="minorHAnsi" w:hAnsiTheme="minorHAnsi"/>
          <w:color w:val="2A2F69"/>
        </w:rPr>
        <w:t>Wysyłanie wiadomości</w:t>
      </w:r>
      <w:bookmarkEnd w:id="703"/>
      <w:bookmarkEnd w:id="704"/>
    </w:p>
    <w:p w:rsidR="00E93DE6" w:rsidRPr="00836F45" w:rsidRDefault="00D52B80" w:rsidP="00836F45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formularza bez konieczności przechodzenia do modułu Korespondencja 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12127F">
        <w:rPr>
          <w:rFonts w:asciiTheme="minorHAnsi" w:hAnsiTheme="minorHAnsi"/>
          <w:i/>
          <w:sz w:val="20"/>
        </w:rPr>
        <w:t xml:space="preserve"> </w:t>
      </w:r>
      <w:r w:rsidR="0012127F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1CC107C5" wp14:editId="3453E35D">
            <wp:extent cx="304843" cy="247685"/>
            <wp:effectExtent l="0" t="0" r="0" b="0"/>
            <wp:docPr id="615" name="Obraz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146359D" wp14:editId="4D837ECF">
            <wp:extent cx="8663969" cy="3347049"/>
            <wp:effectExtent l="0" t="0" r="3810" b="6350"/>
            <wp:docPr id="614" name="Obraz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040" cy="334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C10" w:rsidRDefault="00F47C10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A35349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863DD9" w:rsidRPr="007B2DD6" w:rsidRDefault="00863DD9" w:rsidP="00803F3C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705" w:name="_Toc420309246"/>
      <w:bookmarkStart w:id="706" w:name="_Toc420314304"/>
      <w:bookmarkStart w:id="707" w:name="_Toc420319380"/>
      <w:bookmarkStart w:id="708" w:name="_Toc445976298"/>
      <w:bookmarkStart w:id="709" w:name="_Toc480896217"/>
      <w:bookmarkEnd w:id="705"/>
      <w:bookmarkEnd w:id="706"/>
      <w:bookmarkEnd w:id="707"/>
      <w:r w:rsidRPr="007B2DD6">
        <w:rPr>
          <w:rFonts w:asciiTheme="minorHAnsi" w:hAnsiTheme="minorHAnsi"/>
          <w:color w:val="2A2F69"/>
        </w:rPr>
        <w:t>Zamówienia publiczne</w:t>
      </w:r>
      <w:bookmarkEnd w:id="708"/>
      <w:bookmarkEnd w:id="709"/>
    </w:p>
    <w:p w:rsidR="005F34DE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Zamówienia publiczne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to funkcjonalność systemu umożliwiająca gromadz</w:t>
      </w:r>
      <w:r>
        <w:rPr>
          <w:rFonts w:asciiTheme="minorHAnsi" w:hAnsiTheme="minorHAnsi" w:cs="Tahoma"/>
          <w:sz w:val="20"/>
          <w:szCs w:val="20"/>
        </w:rPr>
        <w:t>enie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</w:t>
      </w:r>
      <w:r w:rsidR="00507094">
        <w:rPr>
          <w:rFonts w:asciiTheme="minorHAnsi" w:hAnsiTheme="minorHAnsi" w:cs="Tahoma"/>
          <w:sz w:val="20"/>
          <w:szCs w:val="20"/>
        </w:rPr>
        <w:t xml:space="preserve">wszelkich </w:t>
      </w:r>
      <w:r w:rsidR="00836F45" w:rsidRPr="00836F45">
        <w:rPr>
          <w:rFonts w:asciiTheme="minorHAnsi" w:hAnsiTheme="minorHAnsi" w:cs="Tahoma"/>
          <w:sz w:val="20"/>
          <w:szCs w:val="20"/>
        </w:rPr>
        <w:t>dan</w:t>
      </w:r>
      <w:r>
        <w:rPr>
          <w:rFonts w:asciiTheme="minorHAnsi" w:hAnsiTheme="minorHAnsi" w:cs="Tahoma"/>
          <w:sz w:val="20"/>
          <w:szCs w:val="20"/>
        </w:rPr>
        <w:t>ych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dotyczą</w:t>
      </w:r>
      <w:r>
        <w:rPr>
          <w:rFonts w:asciiTheme="minorHAnsi" w:hAnsiTheme="minorHAnsi" w:cs="Tahoma"/>
          <w:sz w:val="20"/>
          <w:szCs w:val="20"/>
        </w:rPr>
        <w:t>cych zamówie</w:t>
      </w:r>
      <w:r w:rsidR="00507094">
        <w:rPr>
          <w:rFonts w:asciiTheme="minorHAnsi" w:hAnsiTheme="minorHAnsi" w:cs="Tahoma"/>
          <w:sz w:val="20"/>
          <w:szCs w:val="20"/>
        </w:rPr>
        <w:t>ń</w:t>
      </w:r>
      <w:r>
        <w:rPr>
          <w:rFonts w:asciiTheme="minorHAnsi" w:hAnsiTheme="minorHAnsi" w:cs="Tahoma"/>
          <w:sz w:val="20"/>
          <w:szCs w:val="20"/>
        </w:rPr>
        <w:t xml:space="preserve"> publiczny</w:t>
      </w:r>
      <w:r w:rsidR="00507094">
        <w:rPr>
          <w:rFonts w:asciiTheme="minorHAnsi" w:hAnsiTheme="minorHAnsi" w:cs="Tahoma"/>
          <w:sz w:val="20"/>
          <w:szCs w:val="20"/>
        </w:rPr>
        <w:t>ch</w:t>
      </w:r>
      <w:r>
        <w:rPr>
          <w:rFonts w:asciiTheme="minorHAnsi" w:hAnsiTheme="minorHAnsi" w:cs="Tahoma"/>
          <w:sz w:val="20"/>
          <w:szCs w:val="20"/>
        </w:rPr>
        <w:t xml:space="preserve"> w ramach realizowanego projektu, </w:t>
      </w:r>
      <w:r w:rsidR="00507094">
        <w:rPr>
          <w:rFonts w:asciiTheme="minorHAnsi" w:hAnsiTheme="minorHAnsi" w:cs="Tahoma"/>
          <w:sz w:val="20"/>
          <w:szCs w:val="20"/>
        </w:rPr>
        <w:br/>
      </w:r>
      <w:r>
        <w:rPr>
          <w:rFonts w:asciiTheme="minorHAnsi" w:hAnsiTheme="minorHAnsi" w:cs="Tahoma"/>
          <w:sz w:val="20"/>
          <w:szCs w:val="20"/>
        </w:rPr>
        <w:t xml:space="preserve">oraz </w:t>
      </w:r>
      <w:r w:rsidR="0050468B">
        <w:rPr>
          <w:rFonts w:asciiTheme="minorHAnsi" w:hAnsiTheme="minorHAnsi" w:cs="Tahoma"/>
          <w:sz w:val="20"/>
          <w:szCs w:val="20"/>
        </w:rPr>
        <w:t xml:space="preserve">zawartych w ramach tych zamówień </w:t>
      </w:r>
      <w:r>
        <w:rPr>
          <w:rFonts w:asciiTheme="minorHAnsi" w:hAnsiTheme="minorHAnsi" w:cs="Tahoma"/>
          <w:sz w:val="20"/>
          <w:szCs w:val="20"/>
        </w:rPr>
        <w:t>kontrakt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780709">
        <w:rPr>
          <w:rFonts w:asciiTheme="minorHAnsi" w:hAnsiTheme="minorHAnsi" w:cs="Tahoma"/>
          <w:sz w:val="20"/>
          <w:szCs w:val="20"/>
        </w:rPr>
        <w:t xml:space="preserve">i </w:t>
      </w:r>
      <w:r>
        <w:rPr>
          <w:rFonts w:asciiTheme="minorHAnsi" w:hAnsiTheme="minorHAnsi" w:cs="Tahoma"/>
          <w:sz w:val="20"/>
          <w:szCs w:val="20"/>
        </w:rPr>
        <w:t>ich wykonawc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>.</w:t>
      </w:r>
      <w:r w:rsidR="00F21DC5">
        <w:rPr>
          <w:rFonts w:asciiTheme="minorHAnsi" w:hAnsiTheme="minorHAnsi" w:cs="Tahoma"/>
          <w:sz w:val="20"/>
          <w:szCs w:val="20"/>
        </w:rPr>
        <w:t xml:space="preserve"> 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Jeśli jesteś zobowiązany/a do stosowania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Prawa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, a wartość zamówień </w:t>
      </w:r>
      <w:r w:rsidR="005F34DE">
        <w:rPr>
          <w:rFonts w:asciiTheme="minorHAnsi" w:hAnsiTheme="minorHAnsi" w:cs="Tahoma"/>
          <w:sz w:val="20"/>
          <w:szCs w:val="20"/>
        </w:rPr>
        <w:br/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i konkursów przekracza próg 30 000 EUR (zgodnie z art. 4 ust. 8 ustawy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Prawo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 (Dz.U. 2004 nr 19 poz. 177 z późniejszymi zmianami)), za pomocą tej funkcjonalności przekaż informacje o wszystkich przetargach niezależnie od trybu ich ogłoszenia (przetarg nieograniczony, negocjacje bez ogłoszenia, zamówienia z wolnej ręki, itd.). Informacje powinieneś wprowadzić niezwłocznie po rozstrzygnięciu postępowania przetargowego i zawarciu umowy z wykonawcą. Bez wprowadzonej informacji o podpisanej umowie z wykonawcą nie powinieneś/aś rozliczać wydatków związanych z tym zamówieniem we wniosku o płatność</w:t>
      </w:r>
      <w:r w:rsidR="00681731">
        <w:rPr>
          <w:rFonts w:asciiTheme="minorHAnsi" w:hAnsiTheme="minorHAnsi" w:cs="Tahoma"/>
          <w:sz w:val="20"/>
          <w:szCs w:val="20"/>
        </w:rPr>
        <w:t>.</w:t>
      </w:r>
    </w:p>
    <w:p w:rsidR="00F47C10" w:rsidRDefault="00F47C10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sz w:val="20"/>
        </w:rPr>
        <w:t>W ramach jednego zamówienia m</w:t>
      </w:r>
      <w:r w:rsidRPr="007B2DD6">
        <w:rPr>
          <w:rFonts w:asciiTheme="minorHAnsi" w:hAnsiTheme="minorHAnsi"/>
          <w:sz w:val="20"/>
        </w:rPr>
        <w:t xml:space="preserve">ożesz wprowadzić maksymalnie 500 </w:t>
      </w:r>
      <w:r>
        <w:rPr>
          <w:rFonts w:asciiTheme="minorHAnsi" w:hAnsiTheme="minorHAnsi"/>
          <w:sz w:val="20"/>
        </w:rPr>
        <w:t>kontraktów.</w:t>
      </w:r>
    </w:p>
    <w:p w:rsidR="00371A3E" w:rsidRDefault="00B55DA1" w:rsidP="00836F4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8F85105" wp14:editId="3948CF95">
            <wp:extent cx="7564582" cy="1995398"/>
            <wp:effectExtent l="0" t="0" r="0" b="5080"/>
            <wp:docPr id="619" name="Obraz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382" cy="199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836F45" w:rsidRPr="007B2DD6" w:rsidRDefault="00507094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10" w:name="_Toc445976299"/>
      <w:bookmarkStart w:id="711" w:name="_Toc480896218"/>
      <w:r>
        <w:rPr>
          <w:rFonts w:asciiTheme="minorHAnsi" w:hAnsiTheme="minorHAnsi"/>
          <w:color w:val="2A2F69"/>
        </w:rPr>
        <w:t>Ekran główny</w:t>
      </w:r>
      <w:bookmarkEnd w:id="710"/>
      <w:bookmarkEnd w:id="711"/>
    </w:p>
    <w:p w:rsidR="00836F45" w:rsidRPr="007B2DD6" w:rsidRDefault="00EA255C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Ekran </w:t>
      </w:r>
      <w:r w:rsidR="00507094">
        <w:rPr>
          <w:rFonts w:asciiTheme="minorHAnsi" w:hAnsiTheme="minorHAnsi"/>
          <w:sz w:val="20"/>
          <w:szCs w:val="20"/>
        </w:rPr>
        <w:t xml:space="preserve">widoczny dla Ciebie </w:t>
      </w:r>
      <w:r>
        <w:rPr>
          <w:rFonts w:asciiTheme="minorHAnsi" w:hAnsiTheme="minorHAnsi"/>
          <w:sz w:val="20"/>
          <w:szCs w:val="20"/>
        </w:rPr>
        <w:t>podzielony jest na 3 zasadnicze sekcje: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Lista zamówień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zamówieniu</w:t>
      </w:r>
    </w:p>
    <w:p w:rsidR="00836F45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kontrakcie</w:t>
      </w: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12" w:name="_Toc435085114"/>
      <w:bookmarkStart w:id="713" w:name="_Toc445976300"/>
      <w:bookmarkStart w:id="714" w:name="_Toc480896219"/>
      <w:bookmarkEnd w:id="712"/>
      <w:r>
        <w:rPr>
          <w:rFonts w:asciiTheme="minorHAnsi" w:hAnsiTheme="minorHAnsi"/>
          <w:color w:val="2A2F69"/>
        </w:rPr>
        <w:t>Lista zamówień</w:t>
      </w:r>
      <w:bookmarkEnd w:id="713"/>
      <w:bookmarkEnd w:id="714"/>
    </w:p>
    <w:p w:rsidR="00507094" w:rsidRPr="007B2DD6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Sekcja zawiera numery zamówień publicznych dotychczas zarejestrowanych w systemie. </w:t>
      </w:r>
      <w:r w:rsidR="000C7CB7">
        <w:rPr>
          <w:rFonts w:asciiTheme="minorHAnsi" w:hAnsiTheme="minorHAnsi"/>
          <w:sz w:val="20"/>
          <w:szCs w:val="20"/>
        </w:rPr>
        <w:t xml:space="preserve">Gdy zaznaczysz dany wiersz, </w:t>
      </w:r>
      <w:r>
        <w:rPr>
          <w:rFonts w:asciiTheme="minorHAnsi" w:hAnsiTheme="minorHAnsi"/>
          <w:sz w:val="20"/>
          <w:szCs w:val="20"/>
        </w:rPr>
        <w:t xml:space="preserve">masz możliwość podglądu w pozostałych sekcjach szczegółowych informacji o danym zamówieniu i powiązanych z nim zarejestrowanych kontraktów. </w:t>
      </w:r>
    </w:p>
    <w:p w:rsidR="00EA255C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EA255C">
        <w:rPr>
          <w:rFonts w:asciiTheme="minorHAnsi" w:hAnsiTheme="minorHAnsi" w:cs="Tahoma"/>
          <w:sz w:val="20"/>
          <w:szCs w:val="20"/>
        </w:rPr>
        <w:t xml:space="preserve">Aby rozpocząć dodawanie informacji o zamówieniu, wybierz funkcję </w:t>
      </w:r>
      <w:r w:rsidRPr="00EA255C">
        <w:rPr>
          <w:rFonts w:asciiTheme="minorHAnsi" w:hAnsiTheme="minorHAnsi" w:cs="Tahoma"/>
          <w:i/>
          <w:sz w:val="20"/>
          <w:szCs w:val="20"/>
        </w:rPr>
        <w:t xml:space="preserve">Dodaj zamówienie </w:t>
      </w:r>
      <w:r w:rsidR="002B6609"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39506BC2" wp14:editId="5D42C924">
            <wp:extent cx="295316" cy="295316"/>
            <wp:effectExtent l="0" t="0" r="9525" b="9525"/>
            <wp:docPr id="620" name="Obraz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3.png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55C">
        <w:rPr>
          <w:rFonts w:asciiTheme="minorHAnsi" w:hAnsiTheme="minorHAnsi" w:cs="Tahoma"/>
          <w:sz w:val="20"/>
          <w:szCs w:val="20"/>
        </w:rPr>
        <w:t xml:space="preserve"> dostępną w </w:t>
      </w:r>
      <w:r w:rsidR="00507094">
        <w:rPr>
          <w:rFonts w:asciiTheme="minorHAnsi" w:hAnsiTheme="minorHAnsi" w:cs="Tahoma"/>
          <w:sz w:val="20"/>
          <w:szCs w:val="20"/>
        </w:rPr>
        <w:t>belce z nazwą opisywanej sekcji.</w:t>
      </w:r>
    </w:p>
    <w:p w:rsidR="00507094" w:rsidRPr="00EA255C" w:rsidRDefault="00B55DA1" w:rsidP="00507094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662B57D9" wp14:editId="27D5FDA5">
            <wp:extent cx="8892540" cy="2345690"/>
            <wp:effectExtent l="0" t="0" r="3810" b="0"/>
            <wp:docPr id="618" name="Obraz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15" w:name="_Toc445976301"/>
      <w:bookmarkStart w:id="716" w:name="_Toc480896220"/>
      <w:r>
        <w:rPr>
          <w:rFonts w:asciiTheme="minorHAnsi" w:hAnsiTheme="minorHAnsi"/>
          <w:color w:val="2A2F69"/>
        </w:rPr>
        <w:t>Informacje o zamówieniu</w:t>
      </w:r>
      <w:bookmarkEnd w:id="715"/>
      <w:bookmarkEnd w:id="716"/>
    </w:p>
    <w:p w:rsidR="00507094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wyborze funkcji </w:t>
      </w:r>
      <w:r w:rsidR="0098632A">
        <w:rPr>
          <w:rFonts w:asciiTheme="minorHAnsi" w:hAnsiTheme="minorHAnsi"/>
          <w:i/>
          <w:sz w:val="20"/>
          <w:szCs w:val="20"/>
        </w:rPr>
        <w:t xml:space="preserve">Dodaj zamówienie </w:t>
      </w:r>
      <w:r w:rsidR="0098632A">
        <w:rPr>
          <w:rFonts w:asciiTheme="minorHAnsi" w:hAnsiTheme="minorHAnsi"/>
          <w:sz w:val="20"/>
          <w:szCs w:val="20"/>
        </w:rPr>
        <w:t>system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98632A" w:rsidRPr="007B2DD6" w:rsidTr="005D010C">
        <w:tc>
          <w:tcPr>
            <w:tcW w:w="5637" w:type="dxa"/>
            <w:shd w:val="clear" w:color="auto" w:fill="auto"/>
          </w:tcPr>
          <w:p w:rsidR="0098632A" w:rsidRPr="007B2DD6" w:rsidRDefault="0098632A" w:rsidP="008B276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70664D" wp14:editId="0E117D21">
                  <wp:extent cx="2828925" cy="447675"/>
                  <wp:effectExtent l="0" t="0" r="9525" b="9525"/>
                  <wp:docPr id="388" name="Obraz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C518AB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C562C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C562C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8C562C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FA16B5" wp14:editId="4845EEAD">
                  <wp:extent cx="1390650" cy="447675"/>
                  <wp:effectExtent l="0" t="0" r="0" b="9525"/>
                  <wp:docPr id="389" name="Obraz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E24348" wp14:editId="2C3BF23B">
                  <wp:extent cx="1314450" cy="438150"/>
                  <wp:effectExtent l="0" t="0" r="0" b="0"/>
                  <wp:docPr id="390" name="Obraz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777E6A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ogłoszenia o zamówieniu</w:t>
            </w:r>
            <w:r w:rsidR="0049745A">
              <w:rPr>
                <w:rFonts w:asciiTheme="minorHAnsi" w:hAnsiTheme="minorHAnsi"/>
                <w:sz w:val="20"/>
              </w:rPr>
              <w:t xml:space="preserve"> wykorzystując datę określoną w Biuletynie Zamówień Publicznych</w:t>
            </w:r>
            <w:r w:rsidR="009D0B9B">
              <w:rPr>
                <w:rFonts w:asciiTheme="minorHAnsi" w:hAnsiTheme="minorHAnsi"/>
                <w:sz w:val="20"/>
              </w:rPr>
              <w:t xml:space="preserve">, a 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 w:rsidR="0049745A">
              <w:rPr>
                <w:rFonts w:asciiTheme="minorHAnsi" w:hAnsiTheme="minorHAnsi"/>
                <w:sz w:val="20"/>
              </w:rPr>
              <w:t>.</w:t>
            </w:r>
          </w:p>
          <w:p w:rsidR="00777E6A" w:rsidRPr="001D5E5A" w:rsidRDefault="00777E6A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1D5E5A">
              <w:rPr>
                <w:rFonts w:asciiTheme="minorHAnsi" w:hAnsiTheme="minorHAnsi"/>
                <w:sz w:val="20"/>
                <w:u w:val="single"/>
              </w:rPr>
              <w:t>W szczególności, dla trybów:</w:t>
            </w:r>
          </w:p>
          <w:p w:rsidR="00777E6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Negocjacje bez ogłoszenia</w:t>
            </w:r>
            <w:r w:rsidRPr="001D5E5A">
              <w:rPr>
                <w:rFonts w:asciiTheme="minorHAnsi" w:hAnsiTheme="minorHAnsi"/>
                <w:sz w:val="20"/>
              </w:rPr>
              <w:t xml:space="preserve"> oraz </w:t>
            </w:r>
            <w:r w:rsidRPr="001D5E5A">
              <w:rPr>
                <w:rFonts w:asciiTheme="minorHAnsi" w:hAnsiTheme="minorHAnsi"/>
                <w:b/>
                <w:sz w:val="20"/>
              </w:rPr>
              <w:t>Zapytanie o cenę</w:t>
            </w:r>
            <w:r w:rsidRPr="001D5E5A">
              <w:rPr>
                <w:rFonts w:asciiTheme="minorHAnsi" w:hAnsiTheme="minorHAnsi"/>
                <w:sz w:val="20"/>
              </w:rPr>
              <w:t xml:space="preserve"> – </w:t>
            </w:r>
            <w:r>
              <w:rPr>
                <w:rFonts w:asciiTheme="minorHAnsi" w:hAnsiTheme="minorHAnsi"/>
                <w:sz w:val="20"/>
              </w:rPr>
              <w:t xml:space="preserve">wprowadź </w:t>
            </w:r>
            <w:r w:rsidRPr="001D5E5A">
              <w:rPr>
                <w:rFonts w:asciiTheme="minorHAnsi" w:hAnsiTheme="minorHAnsi"/>
                <w:sz w:val="20"/>
              </w:rPr>
              <w:t>datę przekazania wykonawcom zaproszenia do składania ofert oraz specyfikacji istotnych warunków zamówienia</w:t>
            </w:r>
          </w:p>
          <w:p w:rsidR="00777E6A" w:rsidRPr="001D5E5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Zamówienie z wolnej ręki</w:t>
            </w:r>
            <w:r>
              <w:rPr>
                <w:rFonts w:asciiTheme="minorHAnsi" w:hAnsiTheme="minorHAnsi"/>
                <w:sz w:val="20"/>
              </w:rPr>
              <w:t xml:space="preserve"> – wprowadź datę przekazania wykonawcy zaproszenia </w:t>
            </w:r>
            <w:r>
              <w:rPr>
                <w:rFonts w:asciiTheme="minorHAnsi" w:hAnsiTheme="minorHAnsi"/>
                <w:sz w:val="20"/>
              </w:rPr>
              <w:br/>
              <w:t>do negocjacji</w:t>
            </w:r>
          </w:p>
          <w:p w:rsidR="008C562C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C88971" wp14:editId="324D7CE2">
                  <wp:extent cx="2371725" cy="428625"/>
                  <wp:effectExtent l="0" t="0" r="9525" b="9525"/>
                  <wp:docPr id="391" name="Obraz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C562C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ogłoszenia o danym zamówieniu</w:t>
            </w:r>
            <w:r w:rsidR="009D0B9B">
              <w:rPr>
                <w:rFonts w:asciiTheme="minorHAnsi" w:hAnsiTheme="minorHAnsi"/>
                <w:sz w:val="20"/>
              </w:rPr>
              <w:t xml:space="preserve"> w Biuletynie Zamówień Publicznych, a 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77E6A" w:rsidRDefault="00777E6A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pozostałych przypadkach, wprowadź znak sprawy figurujący w protokole postępowania, zgodnie </w:t>
            </w:r>
            <w:r>
              <w:rPr>
                <w:rFonts w:asciiTheme="minorHAnsi" w:hAnsiTheme="minorHAnsi"/>
                <w:sz w:val="20"/>
              </w:rPr>
              <w:br/>
              <w:t>z przyjętym przez Ciebie formatem.</w:t>
            </w:r>
          </w:p>
          <w:p w:rsidR="0098632A" w:rsidRPr="007B2DD6" w:rsidRDefault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864943"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BCB2DB" wp14:editId="1F2663B6">
                  <wp:extent cx="2000250" cy="447675"/>
                  <wp:effectExtent l="0" t="0" r="0" b="9525"/>
                  <wp:docPr id="392" name="Obraz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rodzaje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CC0307" wp14:editId="139CE914">
                  <wp:extent cx="2271143" cy="501650"/>
                  <wp:effectExtent l="0" t="0" r="0" b="0"/>
                  <wp:docPr id="393" name="Obraz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9"/>
                          <a:srcRect l="3247"/>
                          <a:stretch/>
                        </pic:blipFill>
                        <pic:spPr bwMode="auto">
                          <a:xfrm>
                            <a:off x="0" y="0"/>
                            <a:ext cx="2285517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różne tryby udzielania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A66D53" wp14:editId="5CBCC073">
                  <wp:extent cx="2181225" cy="400050"/>
                  <wp:effectExtent l="0" t="0" r="9525" b="0"/>
                  <wp:docPr id="394" name="Obraz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kwotę szacunkowej wartości danego zamówienia</w:t>
            </w:r>
            <w:r w:rsidR="00003313">
              <w:rPr>
                <w:rFonts w:asciiTheme="minorHAnsi" w:hAnsiTheme="minorHAnsi"/>
                <w:sz w:val="20"/>
              </w:rPr>
              <w:t xml:space="preserve"> w PLN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2FD790" wp14:editId="566D9CB5">
                  <wp:extent cx="2762250" cy="304800"/>
                  <wp:effectExtent l="0" t="0" r="0" b="0"/>
                  <wp:docPr id="395" name="Obraz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opisywane zamówienie jest powyżej progów unijnych określonych </w:t>
            </w:r>
            <w:r w:rsidRPr="004F174E">
              <w:rPr>
                <w:rFonts w:asciiTheme="minorHAnsi" w:hAnsiTheme="minorHAnsi"/>
                <w:sz w:val="20"/>
              </w:rPr>
              <w:t xml:space="preserve">w </w:t>
            </w:r>
            <w:r w:rsidR="004F174E" w:rsidRPr="004F174E">
              <w:rPr>
                <w:rFonts w:asciiTheme="minorHAnsi" w:hAnsiTheme="minorHAnsi"/>
                <w:bCs/>
                <w:i/>
                <w:sz w:val="20"/>
              </w:rPr>
              <w:t>Dyrektywie Parlamentu Europejskiego i Rady 2014/24/UE z dnia 26 lutego 2014 r. w sprawie zamówień publicznych</w:t>
            </w:r>
            <w:r w:rsidR="004F174E">
              <w:rPr>
                <w:rFonts w:asciiTheme="minorHAnsi" w:hAnsiTheme="minorHAnsi"/>
                <w:sz w:val="20"/>
              </w:rPr>
              <w:t>,</w:t>
            </w:r>
            <w:r w:rsidRPr="004F174E">
              <w:rPr>
                <w:rFonts w:asciiTheme="minorHAnsi" w:hAnsiTheme="minorHAnsi"/>
                <w:sz w:val="20"/>
              </w:rPr>
              <w:t xml:space="preserve"> pozostaw domyślną wartość w tym polu, tzn. zaznaczony checkbox</w:t>
            </w:r>
            <w:r>
              <w:rPr>
                <w:rFonts w:asciiTheme="minorHAnsi" w:hAnsiTheme="minorHAnsi"/>
                <w:sz w:val="20"/>
              </w:rPr>
              <w:t>. W innym przypadku, odznacz to pole.</w:t>
            </w:r>
          </w:p>
        </w:tc>
      </w:tr>
      <w:tr w:rsidR="0003470A" w:rsidRPr="007B2DD6" w:rsidTr="005D010C">
        <w:tc>
          <w:tcPr>
            <w:tcW w:w="5637" w:type="dxa"/>
            <w:shd w:val="clear" w:color="auto" w:fill="auto"/>
          </w:tcPr>
          <w:p w:rsidR="0003470A" w:rsidRDefault="0003470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21AD16" wp14:editId="14F9FCF6">
                  <wp:extent cx="2247900" cy="590550"/>
                  <wp:effectExtent l="0" t="0" r="0" b="0"/>
                  <wp:docPr id="516" name="Obraz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C721FF" w:rsidRPr="007B2DD6" w:rsidRDefault="00C721FF" w:rsidP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zamówienia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470A" w:rsidRDefault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5699E2" wp14:editId="5C5A6AD6">
                  <wp:extent cx="3318166" cy="332509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600520" w:rsidRDefault="00600520" w:rsidP="0060052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zamówienia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. Może to być inny dokument, 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9D0B9B" w:rsidRDefault="004F2B0E" w:rsidP="009D0B9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98632A" w:rsidRDefault="004F174E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3C177C6" wp14:editId="001CAD37">
                  <wp:extent cx="304800" cy="285750"/>
                  <wp:effectExtent l="0" t="0" r="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98632A" w:rsidRPr="007B2DD6" w:rsidRDefault="00731DB9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17" w:name="_Toc445976302"/>
      <w:bookmarkStart w:id="718" w:name="_Toc480896221"/>
      <w:r>
        <w:rPr>
          <w:rFonts w:asciiTheme="minorHAnsi" w:hAnsiTheme="minorHAnsi"/>
          <w:color w:val="2A2F69"/>
        </w:rPr>
        <w:t>Informacje o kontrakcie</w:t>
      </w:r>
      <w:bookmarkEnd w:id="717"/>
      <w:bookmarkEnd w:id="718"/>
    </w:p>
    <w:p w:rsidR="00AB2306" w:rsidRDefault="0098632A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</w:t>
      </w:r>
      <w:r w:rsidR="00AB2306">
        <w:rPr>
          <w:rFonts w:asciiTheme="minorHAnsi" w:hAnsiTheme="minorHAnsi"/>
          <w:sz w:val="20"/>
          <w:szCs w:val="20"/>
        </w:rPr>
        <w:t xml:space="preserve">przesłaniu informacji o zamówieniu, zgodnie z opisem w punkcie 9.2 </w:t>
      </w:r>
      <w:r w:rsidR="00AB2306">
        <w:rPr>
          <w:rFonts w:asciiTheme="minorHAnsi" w:hAnsiTheme="minorHAnsi"/>
          <w:i/>
          <w:sz w:val="20"/>
          <w:szCs w:val="20"/>
        </w:rPr>
        <w:t>Przesłanie informacji o zamówieniu/kontrakcie</w:t>
      </w:r>
      <w:r w:rsidR="00AB2306">
        <w:rPr>
          <w:rFonts w:asciiTheme="minorHAnsi" w:hAnsiTheme="minorHAnsi"/>
          <w:sz w:val="20"/>
          <w:szCs w:val="20"/>
        </w:rPr>
        <w:t>, możliwe jest dodanie informacji o kontrak</w:t>
      </w:r>
      <w:r w:rsidR="005B4A5D">
        <w:rPr>
          <w:rFonts w:asciiTheme="minorHAnsi" w:hAnsiTheme="minorHAnsi"/>
          <w:sz w:val="20"/>
          <w:szCs w:val="20"/>
        </w:rPr>
        <w:t>cie</w:t>
      </w:r>
      <w:r w:rsidR="00AB2306">
        <w:rPr>
          <w:rFonts w:asciiTheme="minorHAnsi" w:hAnsiTheme="minorHAnsi"/>
          <w:sz w:val="20"/>
          <w:szCs w:val="20"/>
        </w:rPr>
        <w:t xml:space="preserve"> </w:t>
      </w:r>
      <w:r w:rsidR="00AB2306">
        <w:rPr>
          <w:rFonts w:asciiTheme="minorHAnsi" w:hAnsiTheme="minorHAnsi"/>
          <w:sz w:val="20"/>
          <w:szCs w:val="20"/>
        </w:rPr>
        <w:br/>
        <w:t>w ramach tego zamówienia.</w:t>
      </w:r>
      <w:r w:rsidR="005B4A5D">
        <w:rPr>
          <w:rFonts w:asciiTheme="minorHAnsi" w:hAnsiTheme="minorHAnsi"/>
          <w:sz w:val="20"/>
          <w:szCs w:val="20"/>
        </w:rPr>
        <w:t xml:space="preserve"> Jeśli w ramach jednego zamówienia publicznego podpisałeś</w:t>
      </w:r>
      <w:r w:rsidR="00304201">
        <w:rPr>
          <w:rFonts w:asciiTheme="minorHAnsi" w:hAnsiTheme="minorHAnsi"/>
          <w:sz w:val="20"/>
          <w:szCs w:val="20"/>
        </w:rPr>
        <w:t>/aś</w:t>
      </w:r>
      <w:r w:rsidR="005B4A5D">
        <w:rPr>
          <w:rFonts w:asciiTheme="minorHAnsi" w:hAnsiTheme="minorHAnsi"/>
          <w:sz w:val="20"/>
          <w:szCs w:val="20"/>
        </w:rPr>
        <w:t xml:space="preserve"> więcej niż jedną umowę z wykonawcą, powinieneś</w:t>
      </w:r>
      <w:r w:rsidR="00304201">
        <w:rPr>
          <w:rFonts w:asciiTheme="minorHAnsi" w:hAnsiTheme="minorHAnsi"/>
          <w:sz w:val="20"/>
          <w:szCs w:val="20"/>
        </w:rPr>
        <w:t>/aś</w:t>
      </w:r>
      <w:r w:rsidR="005B4A5D">
        <w:rPr>
          <w:rFonts w:asciiTheme="minorHAnsi" w:hAnsiTheme="minorHAnsi"/>
          <w:sz w:val="20"/>
          <w:szCs w:val="20"/>
        </w:rPr>
        <w:t xml:space="preserve"> zarejestrować informację o każdej z nich.</w:t>
      </w:r>
    </w:p>
    <w:p w:rsidR="0098632A" w:rsidRDefault="00AB2306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Należy wybrać funkcję </w:t>
      </w:r>
      <w:r>
        <w:rPr>
          <w:rFonts w:asciiTheme="minorHAnsi" w:hAnsiTheme="minorHAnsi"/>
          <w:i/>
          <w:sz w:val="20"/>
          <w:szCs w:val="20"/>
        </w:rPr>
        <w:t xml:space="preserve">Dodaj kontrakt. </w:t>
      </w:r>
      <w:r>
        <w:rPr>
          <w:rFonts w:asciiTheme="minorHAnsi" w:hAnsiTheme="minorHAnsi"/>
          <w:sz w:val="20"/>
          <w:szCs w:val="20"/>
        </w:rPr>
        <w:t>S</w:t>
      </w:r>
      <w:r w:rsidR="0098632A">
        <w:rPr>
          <w:rFonts w:asciiTheme="minorHAnsi" w:hAnsiTheme="minorHAnsi"/>
          <w:sz w:val="20"/>
          <w:szCs w:val="20"/>
        </w:rPr>
        <w:t>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2DD8FD" wp14:editId="64EA6316">
                  <wp:extent cx="2105025" cy="428625"/>
                  <wp:effectExtent l="0" t="0" r="9525" b="9525"/>
                  <wp:docPr id="398" name="Obraz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C518AB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64943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64943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 w:rsidR="00864943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E830EA" wp14:editId="7CA94663">
                  <wp:extent cx="990600" cy="466725"/>
                  <wp:effectExtent l="0" t="0" r="0" b="9525"/>
                  <wp:docPr id="399" name="Obraz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FE4BD0" wp14:editId="2AAF2A2E">
                  <wp:extent cx="1238250" cy="466725"/>
                  <wp:effectExtent l="0" t="0" r="0" b="9525"/>
                  <wp:docPr id="400" name="Obraz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rozwiązania danego kontraktu (po tym jak kontrakt zostanie anulowany).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F1E25B" wp14:editId="06858704">
                  <wp:extent cx="2171700" cy="447675"/>
                  <wp:effectExtent l="0" t="0" r="0" b="9525"/>
                  <wp:docPr id="401" name="Obraz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kontraktu.</w:t>
            </w:r>
          </w:p>
          <w:p w:rsidR="00864943" w:rsidRPr="007B2DD6" w:rsidRDefault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9962A5" wp14:editId="566A24A3">
                  <wp:extent cx="1419225" cy="476250"/>
                  <wp:effectExtent l="0" t="0" r="9525" b="0"/>
                  <wp:docPr id="402" name="Obraz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podpisania danego kontraktu.</w:t>
            </w:r>
          </w:p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0C731B" wp14:editId="15A8B03F">
                  <wp:extent cx="1800225" cy="457200"/>
                  <wp:effectExtent l="0" t="0" r="9525" b="0"/>
                  <wp:docPr id="403" name="Obraz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kwotową wartość danego kontraktu.</w:t>
            </w:r>
          </w:p>
        </w:tc>
      </w:tr>
      <w:tr w:rsidR="008877BD" w:rsidRPr="007B2DD6" w:rsidTr="005D010C">
        <w:tc>
          <w:tcPr>
            <w:tcW w:w="5637" w:type="dxa"/>
            <w:shd w:val="clear" w:color="auto" w:fill="auto"/>
          </w:tcPr>
          <w:p w:rsidR="008877BD" w:rsidRDefault="008877BD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7E27C6" wp14:editId="19C883F7">
                  <wp:extent cx="2247900" cy="590550"/>
                  <wp:effectExtent l="0" t="0" r="0" b="0"/>
                  <wp:docPr id="518" name="Obraz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877BD" w:rsidRPr="007B2DD6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kontraktu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8877BD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DAADAE" wp14:editId="2545B0C6">
                  <wp:extent cx="2085975" cy="428625"/>
                  <wp:effectExtent l="0" t="0" r="9525" b="9525"/>
                  <wp:docPr id="404" name="Obraz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nazwę wykonawcy danego kontraktu.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  <w:p w:rsidR="00864943" w:rsidRP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D6B"/>
                <w:sz w:val="20"/>
              </w:rPr>
            </w:pPr>
            <w:r w:rsidRPr="00864943">
              <w:rPr>
                <w:rFonts w:asciiTheme="minorHAnsi" w:hAnsiTheme="minorHAnsi"/>
                <w:b/>
                <w:color w:val="2A2F69"/>
                <w:sz w:val="20"/>
              </w:rPr>
              <w:t>Możesz wprowadzić wielu wykonawców w ramach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9B571F" wp14:editId="4B6A2D22">
                  <wp:extent cx="1666875" cy="466725"/>
                  <wp:effectExtent l="0" t="0" r="9525" b="9525"/>
                  <wp:docPr id="405" name="Obraz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rozwijalnej, odnosząc się do kraju z którego jest dany wykonawca.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524858" wp14:editId="46AE2D63">
                  <wp:extent cx="1905000" cy="571500"/>
                  <wp:effectExtent l="0" t="0" r="0" b="0"/>
                  <wp:docPr id="406" name="Obraz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danego wykonawcy.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/>
                <w:b/>
                <w:sz w:val="20"/>
              </w:rPr>
              <w:t>UWAGA: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 xml:space="preserve"> należy wprowadzać bez kresek.</w:t>
            </w:r>
          </w:p>
          <w:p w:rsidR="00864943" w:rsidRPr="007B2DD6" w:rsidRDefault="00864943" w:rsidP="006846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wykonawca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 10 cyfr</w:t>
            </w:r>
            <w:r w:rsidR="006846A5">
              <w:rPr>
                <w:rFonts w:asciiTheme="minorHAnsi" w:hAnsiTheme="minorHAnsi"/>
                <w:sz w:val="20"/>
              </w:rPr>
              <w:t xml:space="preserve"> 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wykonawca zagraniczny, możesz wprowadzić maksymalnie 25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E61681" wp14:editId="31FA4189">
                  <wp:extent cx="3318166" cy="332509"/>
                  <wp:effectExtent l="0" t="0" r="0" b="0"/>
                  <wp:docPr id="272" name="Obraz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00520">
              <w:rPr>
                <w:rFonts w:asciiTheme="minorHAnsi" w:hAnsiTheme="minorHAnsi"/>
                <w:sz w:val="20"/>
              </w:rPr>
              <w:t>kontraktu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 w:rsidR="00600520"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 w:rsidR="00600520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. Może to być inny dokument,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B0E31C" wp14:editId="650587CE">
                  <wp:extent cx="304800" cy="285750"/>
                  <wp:effectExtent l="0" t="0" r="0" b="0"/>
                  <wp:docPr id="273" name="Obraz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D3516D" w:rsidRDefault="00D3516D" w:rsidP="00507094">
      <w:pPr>
        <w:jc w:val="both"/>
        <w:rPr>
          <w:rFonts w:asciiTheme="minorHAnsi" w:hAnsiTheme="minorHAnsi"/>
          <w:i/>
          <w:sz w:val="20"/>
        </w:rPr>
      </w:pPr>
    </w:p>
    <w:p w:rsidR="00600520" w:rsidRDefault="00600520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19" w:name="_Toc445976303"/>
      <w:bookmarkStart w:id="720" w:name="_Toc480896222"/>
      <w:r>
        <w:rPr>
          <w:rFonts w:asciiTheme="minorHAnsi" w:hAnsiTheme="minorHAnsi"/>
          <w:color w:val="2A2F69"/>
        </w:rPr>
        <w:t>Przesłanie informacji o zamówieniu/kontrakcie</w:t>
      </w:r>
      <w:bookmarkEnd w:id="719"/>
      <w:bookmarkEnd w:id="720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7D37D" wp14:editId="18B91A3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437515</wp:posOffset>
                      </wp:positionV>
                      <wp:extent cx="276225" cy="266700"/>
                      <wp:effectExtent l="0" t="0" r="28575" b="19050"/>
                      <wp:wrapNone/>
                      <wp:docPr id="412" name="Prostokąt zaokrąglony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A7CFE0" id="Prostokąt zaokrąglony 412" o:spid="_x0000_s1026" style="position:absolute;margin-left:1.1pt;margin-top:34.45pt;width:21.75pt;height:2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0302FA4" wp14:editId="23A050C4">
                  <wp:extent cx="5318255" cy="2228850"/>
                  <wp:effectExtent l="0" t="0" r="0" b="0"/>
                  <wp:docPr id="415" name="Obraz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20" cy="222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Po uzupełnieniu </w:t>
            </w:r>
            <w:r>
              <w:rPr>
                <w:rFonts w:asciiTheme="minorHAnsi" w:hAnsiTheme="minorHAnsi"/>
                <w:sz w:val="20"/>
              </w:rPr>
              <w:t>danych w sekcji dotyczącej zamówienia/kontraktu</w:t>
            </w:r>
            <w:r w:rsidRPr="008B276F">
              <w:rPr>
                <w:rFonts w:asciiTheme="minorHAnsi" w:hAnsiTheme="minorHAnsi"/>
                <w:sz w:val="20"/>
              </w:rPr>
              <w:t xml:space="preserve">, przed wysłaniem go do instytucji musisz go zapisać. 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8B276F">
              <w:rPr>
                <w:rFonts w:asciiTheme="minorHAnsi" w:hAnsiTheme="minorHAnsi"/>
                <w:i/>
                <w:sz w:val="20"/>
              </w:rPr>
              <w:t>Zapisz</w:t>
            </w:r>
            <w:r w:rsidRPr="008B276F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8472CCB" wp14:editId="3D8E4D6D">
                  <wp:extent cx="266700" cy="314325"/>
                  <wp:effectExtent l="0" t="0" r="0" b="9525"/>
                  <wp:docPr id="397" name="Obraz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0"/>
              </w:rPr>
              <w:t xml:space="preserve"> znajdującą się na górze</w:t>
            </w:r>
            <w:r w:rsidR="00D3516D">
              <w:rPr>
                <w:rFonts w:asciiTheme="minorHAnsi" w:hAnsiTheme="minorHAnsi"/>
                <w:sz w:val="20"/>
              </w:rPr>
              <w:t xml:space="preserve"> danej sekcji.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A93073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3D14BC" wp14:editId="1D512460">
                  <wp:extent cx="5242560" cy="3136265"/>
                  <wp:effectExtent l="0" t="0" r="0" b="6985"/>
                  <wp:docPr id="544" name="Obraz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313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będzie zawiera</w:t>
            </w:r>
            <w:r>
              <w:rPr>
                <w:rFonts w:asciiTheme="minorHAnsi" w:hAnsiTheme="minorHAnsi"/>
                <w:sz w:val="20"/>
              </w:rPr>
              <w:t>ła</w:t>
            </w:r>
            <w:r w:rsidRPr="007B2DD6">
              <w:rPr>
                <w:rFonts w:asciiTheme="minorHAnsi" w:hAnsiTheme="minorHAnsi"/>
                <w:sz w:val="20"/>
              </w:rPr>
              <w:t xml:space="preserve"> nieprawidłowe dane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system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specjalnym bloku </w:t>
            </w:r>
            <w:r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Pr="007B2DD6">
              <w:rPr>
                <w:rFonts w:asciiTheme="minorHAnsi" w:hAnsiTheme="minorHAnsi"/>
                <w:sz w:val="20"/>
              </w:rPr>
              <w:t xml:space="preserve"> wyświetlonym nad </w:t>
            </w:r>
            <w:r>
              <w:rPr>
                <w:rFonts w:asciiTheme="minorHAnsi" w:hAnsiTheme="minorHAnsi"/>
                <w:sz w:val="20"/>
              </w:rPr>
              <w:t>sekcją</w:t>
            </w:r>
            <w:r w:rsidRPr="007B2DD6">
              <w:rPr>
                <w:rFonts w:asciiTheme="minorHAnsi" w:hAnsiTheme="minorHAnsi"/>
                <w:sz w:val="20"/>
              </w:rPr>
              <w:t xml:space="preserve"> precyzyjnie wskaże, które dane są niepoprawne.</w:t>
            </w:r>
          </w:p>
          <w:p w:rsidR="00C0229A" w:rsidRPr="008B276F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CED3391" wp14:editId="42E0207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398780</wp:posOffset>
                      </wp:positionV>
                      <wp:extent cx="981075" cy="276225"/>
                      <wp:effectExtent l="0" t="0" r="28575" b="28575"/>
                      <wp:wrapNone/>
                      <wp:docPr id="424" name="Prostokąt zaokrąglony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762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8CF2F5" id="Prostokąt zaokrąglony 424" o:spid="_x0000_s1026" style="position:absolute;margin-left:-.35pt;margin-top:31.4pt;width:77.25pt;height:2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B4A2017" wp14:editId="55BDE84C">
                  <wp:extent cx="5286375" cy="2303164"/>
                  <wp:effectExtent l="0" t="0" r="0" b="1905"/>
                  <wp:docPr id="423" name="Obraz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248" cy="230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nie będzie zawierał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błędów,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zapisze dane.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Zapisan</w:t>
            </w:r>
            <w:r>
              <w:rPr>
                <w:rFonts w:asciiTheme="minorHAnsi" w:hAnsiTheme="minorHAnsi"/>
                <w:sz w:val="20"/>
              </w:rPr>
              <w:t xml:space="preserve">a informacja </w:t>
            </w:r>
            <w:r w:rsidRPr="007B2DD6">
              <w:rPr>
                <w:rFonts w:asciiTheme="minorHAnsi" w:hAnsiTheme="minorHAnsi"/>
                <w:sz w:val="20"/>
              </w:rPr>
              <w:t>może być:</w:t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85928F" wp14:editId="2C5467D2">
                  <wp:extent cx="304800" cy="266700"/>
                  <wp:effectExtent l="0" t="0" r="0" b="0"/>
                  <wp:docPr id="418" name="Obraz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1F9E1C" wp14:editId="01016235">
                  <wp:extent cx="266700" cy="266700"/>
                  <wp:effectExtent l="0" t="0" r="0" b="0"/>
                  <wp:docPr id="419" name="Obraz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212A0D" wp14:editId="6C57014C">
                  <wp:extent cx="285750" cy="276225"/>
                  <wp:effectExtent l="0" t="0" r="0" b="9525"/>
                  <wp:docPr id="420" name="Obraz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780709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jc w:val="both"/>
              <w:rPr>
                <w:rFonts w:asciiTheme="minorHAnsi" w:hAnsiTheme="minorHAnsi"/>
                <w:sz w:val="20"/>
              </w:rPr>
            </w:pPr>
            <w:r w:rsidRPr="00C0229A">
              <w:rPr>
                <w:rFonts w:asciiTheme="minorHAnsi" w:hAnsiTheme="minorHAnsi"/>
                <w:b/>
                <w:sz w:val="20"/>
              </w:rPr>
              <w:t>Przesłan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C0229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C0229A" w:rsidRPr="00C0229A">
              <w:rPr>
                <w:rFonts w:asciiTheme="minorHAnsi" w:hAnsiTheme="minorHAnsi"/>
                <w:b/>
                <w:sz w:val="20"/>
              </w:rPr>
              <w:t>do instytucji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C0229A" w:rsidRPr="00C0229A">
              <w:rPr>
                <w:rFonts w:asciiTheme="minorHAnsi" w:hAnsiTheme="minorHAnsi"/>
                <w:i/>
                <w:sz w:val="20"/>
              </w:rPr>
              <w:t>Prześlij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noProof/>
                <w:lang w:eastAsia="pl-PL"/>
              </w:rPr>
              <w:drawing>
                <wp:inline distT="0" distB="0" distL="0" distR="0" wp14:anchorId="60D9BE60" wp14:editId="1C69518D">
                  <wp:extent cx="323850" cy="381000"/>
                  <wp:effectExtent l="0" t="0" r="0" b="0"/>
                  <wp:docPr id="421" name="Obraz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6A5E8D" wp14:editId="7EB9EFE8">
                  <wp:extent cx="5229225" cy="1291462"/>
                  <wp:effectExtent l="0" t="0" r="0" b="4445"/>
                  <wp:docPr id="422" name="Obraz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81" cy="129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7B2DD6">
              <w:rPr>
                <w:rFonts w:asciiTheme="minorHAnsi" w:hAnsiTheme="minorHAnsi"/>
                <w:sz w:val="20"/>
              </w:rPr>
              <w:t>system informuje Cię o skutkach takiej czynności. Tw</w:t>
            </w:r>
            <w:r w:rsidR="00F326CE">
              <w:rPr>
                <w:rFonts w:asciiTheme="minorHAnsi" w:hAnsiTheme="minorHAnsi"/>
                <w:sz w:val="20"/>
              </w:rPr>
              <w:t xml:space="preserve">oja informacja </w:t>
            </w:r>
            <w:r w:rsidRPr="007B2DD6">
              <w:rPr>
                <w:rFonts w:asciiTheme="minorHAnsi" w:hAnsiTheme="minorHAnsi"/>
                <w:sz w:val="20"/>
              </w:rPr>
              <w:t>nie będzie m</w:t>
            </w:r>
            <w:r w:rsidR="00F326CE">
              <w:rPr>
                <w:rFonts w:asciiTheme="minorHAnsi" w:hAnsiTheme="minorHAnsi"/>
                <w:sz w:val="20"/>
              </w:rPr>
              <w:t>ogła</w:t>
            </w:r>
            <w:r w:rsidRPr="007B2DD6">
              <w:rPr>
                <w:rFonts w:asciiTheme="minorHAnsi" w:hAnsiTheme="minorHAnsi"/>
                <w:sz w:val="20"/>
              </w:rPr>
              <w:t xml:space="preserve"> być przez Ciebie edytowan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oraz usunięt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F326CE"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326CE" w:rsidRPr="007B2DD6" w:rsidRDefault="00F326CE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Wybór funkcji </w:t>
            </w:r>
            <w:r w:rsidRPr="00180AB4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 xml:space="preserve"> powoduje przesłanie </w:t>
            </w:r>
            <w:r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Default="00D3516D" w:rsidP="00F579AB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E358953" wp14:editId="26E1FA50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55880</wp:posOffset>
                      </wp:positionV>
                      <wp:extent cx="247650" cy="209550"/>
                      <wp:effectExtent l="0" t="0" r="19050" b="19050"/>
                      <wp:wrapNone/>
                      <wp:docPr id="427" name="Prostokąt zaokrąglony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F652BB" id="Prostokąt zaokrąglony 427" o:spid="_x0000_s1026" style="position:absolute;margin-left:4.15pt;margin-top:4.4pt;width:19.5pt;height:1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64C9BA4" wp14:editId="03FBAE7C">
                  <wp:extent cx="5267325" cy="1323831"/>
                  <wp:effectExtent l="0" t="0" r="0" b="0"/>
                  <wp:docPr id="426" name="Obraz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885" cy="132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F326CE" w:rsidP="009F7A7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Twoja informacja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516D">
              <w:rPr>
                <w:rFonts w:asciiTheme="minorHAnsi" w:hAnsiTheme="minorHAnsi"/>
                <w:sz w:val="20"/>
              </w:rPr>
              <w:t xml:space="preserve">o zamówieniu/kontrakcie </w:t>
            </w:r>
            <w:r w:rsidRPr="007B2DD6">
              <w:rPr>
                <w:rFonts w:asciiTheme="minorHAnsi" w:hAnsiTheme="minorHAnsi"/>
                <w:sz w:val="20"/>
              </w:rPr>
              <w:t>staje się niedostępn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do edycji </w:t>
            </w:r>
            <w:r w:rsidR="00D3516D">
              <w:rPr>
                <w:rFonts w:asciiTheme="minorHAnsi" w:hAnsiTheme="minorHAnsi"/>
                <w:sz w:val="20"/>
              </w:rPr>
              <w:t xml:space="preserve">a status postępowania/status kontraktu uzyskuje wartość 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przesłane</w:t>
            </w:r>
            <w:r w:rsidR="00D3516D">
              <w:rPr>
                <w:rFonts w:asciiTheme="minorHAnsi" w:hAnsiTheme="minorHAnsi"/>
                <w:sz w:val="20"/>
              </w:rPr>
              <w:t>/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przesłany</w:t>
            </w:r>
            <w:r w:rsidR="00D3516D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Jedyn</w:t>
            </w:r>
            <w:r w:rsidR="009F7A7E">
              <w:rPr>
                <w:rFonts w:asciiTheme="minorHAnsi" w:hAnsiTheme="minorHAnsi"/>
                <w:sz w:val="20"/>
              </w:rPr>
              <w:t>ą</w:t>
            </w:r>
            <w:r w:rsidRPr="007B2DD6">
              <w:rPr>
                <w:rFonts w:asciiTheme="minorHAnsi" w:hAnsiTheme="minorHAnsi"/>
                <w:sz w:val="20"/>
              </w:rPr>
              <w:t xml:space="preserve"> dostępną funkcją jest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617E98" wp14:editId="5C428C39">
                  <wp:extent cx="285750" cy="276225"/>
                  <wp:effectExtent l="0" t="0" r="0" b="9525"/>
                  <wp:docPr id="425" name="Obraz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520" w:rsidRDefault="00600520" w:rsidP="00D3516D">
      <w:pPr>
        <w:jc w:val="both"/>
        <w:rPr>
          <w:rFonts w:asciiTheme="minorHAnsi" w:hAnsiTheme="minorHAnsi"/>
          <w:sz w:val="20"/>
          <w:szCs w:val="20"/>
        </w:rPr>
      </w:pPr>
    </w:p>
    <w:p w:rsidR="00D3516D" w:rsidRPr="007B2DD6" w:rsidRDefault="00D3516D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21" w:name="_Toc445976304"/>
      <w:bookmarkStart w:id="722" w:name="_Toc480896223"/>
      <w:r w:rsidRPr="007B2DD6">
        <w:rPr>
          <w:rFonts w:asciiTheme="minorHAnsi" w:hAnsiTheme="minorHAnsi"/>
          <w:color w:val="2A2F69"/>
        </w:rPr>
        <w:t xml:space="preserve">Ponowne przesłanie </w:t>
      </w:r>
      <w:r>
        <w:rPr>
          <w:rFonts w:asciiTheme="minorHAnsi" w:hAnsiTheme="minorHAnsi"/>
          <w:color w:val="2A2F69"/>
        </w:rPr>
        <w:t>informacji o zamówieniu/kontrakcie</w:t>
      </w:r>
      <w:bookmarkEnd w:id="721"/>
      <w:bookmarkEnd w:id="722"/>
    </w:p>
    <w:p w:rsidR="00D3516D" w:rsidRPr="007B2DD6" w:rsidRDefault="00D3516D" w:rsidP="00D3516D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</w:t>
      </w:r>
      <w:r>
        <w:rPr>
          <w:rFonts w:asciiTheme="minorHAnsi" w:hAnsiTheme="minorHAnsi"/>
          <w:sz w:val="20"/>
        </w:rPr>
        <w:t>Twoja informacja</w:t>
      </w:r>
      <w:r w:rsidRPr="007B2DD6">
        <w:rPr>
          <w:rFonts w:asciiTheme="minorHAnsi" w:hAnsiTheme="minorHAnsi"/>
          <w:sz w:val="20"/>
        </w:rPr>
        <w:t xml:space="preserve"> zostanie wycofan</w:t>
      </w:r>
      <w:r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do Ciebie przez instytucję do poprawy. Wycofan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informację m</w:t>
      </w:r>
      <w:r w:rsidRPr="007B2DD6">
        <w:rPr>
          <w:rFonts w:asciiTheme="minorHAnsi" w:hAnsiTheme="minorHAnsi"/>
          <w:sz w:val="20"/>
        </w:rPr>
        <w:t xml:space="preserve">ożesz edytować i przesłać ponownie. Jeżeli chcesz, możesz </w:t>
      </w:r>
      <w:r>
        <w:rPr>
          <w:rFonts w:asciiTheme="minorHAnsi" w:hAnsiTheme="minorHAnsi"/>
          <w:sz w:val="20"/>
        </w:rPr>
        <w:t>ją</w:t>
      </w:r>
      <w:r w:rsidRPr="007B2DD6">
        <w:rPr>
          <w:rFonts w:asciiTheme="minorHAnsi" w:hAnsiTheme="minorHAnsi"/>
          <w:sz w:val="20"/>
        </w:rPr>
        <w:t xml:space="preserve"> też usunąć i utworzyć zupełnie now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>.</w:t>
      </w:r>
    </w:p>
    <w:p w:rsidR="005D6E6E" w:rsidRPr="007B2DD6" w:rsidRDefault="005D6E6E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23" w:name="_Toc445976305"/>
      <w:bookmarkStart w:id="724" w:name="_Toc480896224"/>
      <w:r w:rsidRPr="007B2DD6">
        <w:rPr>
          <w:rFonts w:asciiTheme="minorHAnsi" w:hAnsiTheme="minorHAnsi"/>
          <w:color w:val="2A2F69"/>
        </w:rPr>
        <w:t>Filtrowanie</w:t>
      </w:r>
      <w:r>
        <w:rPr>
          <w:rFonts w:asciiTheme="minorHAnsi" w:hAnsiTheme="minorHAnsi"/>
          <w:color w:val="2A2F69"/>
        </w:rPr>
        <w:t xml:space="preserve"> danych</w:t>
      </w:r>
      <w:bookmarkEnd w:id="723"/>
      <w:bookmarkEnd w:id="724"/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5D6E6E">
        <w:rPr>
          <w:rFonts w:asciiTheme="minorHAnsi" w:hAnsiTheme="minorHAnsi" w:cs="Tahoma"/>
          <w:sz w:val="20"/>
        </w:rPr>
        <w:t xml:space="preserve">Możliwe jest wyszukiwanie danych </w:t>
      </w:r>
      <w:r w:rsidR="00231685">
        <w:rPr>
          <w:rFonts w:asciiTheme="minorHAnsi" w:hAnsiTheme="minorHAnsi" w:cs="Tahoma"/>
          <w:sz w:val="20"/>
        </w:rPr>
        <w:t xml:space="preserve">na ekranie </w:t>
      </w:r>
      <w:r w:rsidRPr="005D6E6E">
        <w:rPr>
          <w:rFonts w:asciiTheme="minorHAnsi" w:hAnsiTheme="minorHAnsi" w:cs="Tahoma"/>
          <w:sz w:val="20"/>
        </w:rPr>
        <w:t xml:space="preserve">według wybranych przez Ciebie kryteriów. </w:t>
      </w:r>
      <w:r w:rsidRPr="005D6E6E">
        <w:rPr>
          <w:rFonts w:asciiTheme="minorHAnsi" w:hAnsiTheme="minorHAnsi"/>
          <w:sz w:val="20"/>
          <w:szCs w:val="20"/>
        </w:rPr>
        <w:t xml:space="preserve">Aby skorzystać z możliwości filtrowania danych, wybierz funkcję </w:t>
      </w:r>
      <w:r w:rsidRPr="00180AB4">
        <w:rPr>
          <w:rFonts w:asciiTheme="minorHAnsi" w:hAnsiTheme="minorHAnsi"/>
          <w:i/>
          <w:sz w:val="20"/>
          <w:szCs w:val="20"/>
        </w:rPr>
        <w:t>Filtruj</w:t>
      </w:r>
      <w:r w:rsidR="003B4FAC">
        <w:rPr>
          <w:rFonts w:asciiTheme="minorHAnsi" w:hAnsiTheme="minorHAnsi"/>
          <w:sz w:val="20"/>
          <w:szCs w:val="20"/>
        </w:rPr>
        <w:t xml:space="preserve"> </w:t>
      </w:r>
      <w:r w:rsidR="003B4F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00A3BFB" wp14:editId="23ABB46C">
            <wp:extent cx="304843" cy="304843"/>
            <wp:effectExtent l="0" t="0" r="0" b="0"/>
            <wp:docPr id="623" name="Obraz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4E0858" w:rsidP="00F579AB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0D355B78" wp14:editId="5302CF9A">
            <wp:extent cx="8892540" cy="3464560"/>
            <wp:effectExtent l="0" t="0" r="3810" b="2540"/>
            <wp:docPr id="587" name="Obraz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W otwartym oknie </w:t>
      </w:r>
      <w:r w:rsidRPr="005D6E6E">
        <w:rPr>
          <w:rFonts w:asciiTheme="minorHAnsi" w:hAnsiTheme="minorHAnsi"/>
          <w:i/>
          <w:sz w:val="20"/>
          <w:szCs w:val="20"/>
        </w:rPr>
        <w:t>Ustawienia filtra</w:t>
      </w:r>
      <w:r w:rsidRPr="005D6E6E">
        <w:rPr>
          <w:rFonts w:asciiTheme="minorHAnsi" w:hAnsiTheme="minorHAnsi"/>
          <w:sz w:val="20"/>
          <w:szCs w:val="20"/>
        </w:rPr>
        <w:t xml:space="preserve"> zawierającym </w:t>
      </w:r>
      <w:r w:rsidR="00F579AB">
        <w:rPr>
          <w:rFonts w:asciiTheme="minorHAnsi" w:hAnsiTheme="minorHAnsi"/>
          <w:sz w:val="20"/>
          <w:szCs w:val="20"/>
        </w:rPr>
        <w:t>wszystkie pola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="00F579AB">
        <w:rPr>
          <w:rFonts w:asciiTheme="minorHAnsi" w:hAnsiTheme="minorHAnsi"/>
          <w:sz w:val="20"/>
          <w:szCs w:val="20"/>
        </w:rPr>
        <w:t>z obu sekcji</w:t>
      </w:r>
      <w:r w:rsidRPr="005D6E6E">
        <w:rPr>
          <w:rFonts w:asciiTheme="minorHAnsi" w:hAnsiTheme="minorHAnsi"/>
          <w:sz w:val="20"/>
          <w:szCs w:val="20"/>
        </w:rPr>
        <w:t xml:space="preserve">, 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5D6E6E">
        <w:rPr>
          <w:rFonts w:asciiTheme="minorHAnsi" w:hAnsiTheme="minorHAnsi"/>
          <w:sz w:val="20"/>
          <w:szCs w:val="20"/>
        </w:rPr>
        <w:t xml:space="preserve"> </w:t>
      </w:r>
      <w:r w:rsidRPr="005D6E6E">
        <w:rPr>
          <w:rFonts w:asciiTheme="minorHAnsi" w:hAnsiTheme="minorHAnsi"/>
          <w:i/>
          <w:sz w:val="20"/>
          <w:szCs w:val="20"/>
        </w:rPr>
        <w:t>OK</w:t>
      </w:r>
      <w:r w:rsidRPr="005D6E6E">
        <w:rPr>
          <w:rFonts w:asciiTheme="minorHAnsi" w:hAnsiTheme="minorHAnsi"/>
          <w:sz w:val="20"/>
          <w:szCs w:val="20"/>
        </w:rPr>
        <w:t>.</w:t>
      </w:r>
    </w:p>
    <w:p w:rsidR="005D6E6E" w:rsidRPr="00F579AB" w:rsidRDefault="00F579AB" w:rsidP="00F579AB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2DE32BF3" wp14:editId="7F19DD6B">
            <wp:extent cx="5267416" cy="4352925"/>
            <wp:effectExtent l="0" t="0" r="9525" b="0"/>
            <wp:docPr id="436" name="Obraz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5271947" cy="43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F579AB" w:rsidRDefault="005D6E6E" w:rsidP="005D6E6E">
      <w:pPr>
        <w:spacing w:before="120"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</w:t>
      </w:r>
      <w:r w:rsidR="00F579AB">
        <w:rPr>
          <w:rFonts w:asciiTheme="minorHAnsi" w:hAnsiTheme="minorHAnsi"/>
          <w:sz w:val="20"/>
          <w:szCs w:val="20"/>
        </w:rPr>
        <w:t xml:space="preserve">sekcją </w:t>
      </w:r>
      <w:r w:rsidR="00F579AB">
        <w:rPr>
          <w:rFonts w:asciiTheme="minorHAnsi" w:hAnsiTheme="minorHAnsi"/>
          <w:i/>
          <w:sz w:val="20"/>
          <w:szCs w:val="20"/>
        </w:rPr>
        <w:t>Lista zamówień</w:t>
      </w:r>
    </w:p>
    <w:p w:rsidR="00F579AB" w:rsidRDefault="004E0858" w:rsidP="00F579AB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E505167" wp14:editId="0A4F95E4">
            <wp:extent cx="8892540" cy="3451860"/>
            <wp:effectExtent l="0" t="0" r="3810" b="0"/>
            <wp:docPr id="588" name="Obraz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A1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5D6E6E">
        <w:rPr>
          <w:rFonts w:asciiTheme="minorHAnsi" w:hAnsiTheme="minorHAnsi"/>
          <w:i/>
          <w:sz w:val="20"/>
          <w:szCs w:val="20"/>
        </w:rPr>
        <w:t>Wyczyść filtr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noProof/>
          <w:lang w:eastAsia="pl-PL"/>
        </w:rPr>
        <w:drawing>
          <wp:inline distT="0" distB="0" distL="0" distR="0" wp14:anchorId="2A360B85" wp14:editId="7664AFED">
            <wp:extent cx="276225" cy="285750"/>
            <wp:effectExtent l="0" t="0" r="9525" b="0"/>
            <wp:docPr id="434" name="Obraz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AB" w:rsidRPr="007B2DD6" w:rsidRDefault="00F579AB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25" w:name="_Toc445976306"/>
      <w:bookmarkStart w:id="726" w:name="_Toc480896225"/>
      <w:r w:rsidRPr="007B2DD6">
        <w:rPr>
          <w:rFonts w:asciiTheme="minorHAnsi" w:hAnsiTheme="minorHAnsi"/>
          <w:color w:val="2A2F69"/>
        </w:rPr>
        <w:t>Wysyłanie wiadomości</w:t>
      </w:r>
      <w:bookmarkEnd w:id="725"/>
      <w:bookmarkEnd w:id="726"/>
    </w:p>
    <w:p w:rsidR="00F579AB" w:rsidRPr="00624FC1" w:rsidRDefault="00F579AB" w:rsidP="00F579AB">
      <w:pPr>
        <w:spacing w:before="120" w:after="120" w:line="360" w:lineRule="auto"/>
        <w:rPr>
          <w:rFonts w:asciiTheme="minorHAnsi" w:hAnsiTheme="minorHAnsi"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</w:t>
      </w:r>
      <w:r w:rsidR="00C518AB">
        <w:rPr>
          <w:rFonts w:asciiTheme="minorHAnsi" w:hAnsiTheme="minorHAnsi"/>
          <w:sz w:val="20"/>
        </w:rPr>
        <w:t>T</w:t>
      </w:r>
      <w:r>
        <w:rPr>
          <w:rFonts w:asciiTheme="minorHAnsi" w:hAnsiTheme="minorHAnsi"/>
          <w:sz w:val="20"/>
        </w:rPr>
        <w:t xml:space="preserve">wojego wniosku </w:t>
      </w:r>
      <w:r w:rsidRPr="00836F45">
        <w:rPr>
          <w:rFonts w:asciiTheme="minorHAnsi" w:hAnsiTheme="minorHAnsi"/>
          <w:sz w:val="20"/>
        </w:rPr>
        <w:t xml:space="preserve">bez konieczności przechodzenia do modułu </w:t>
      </w:r>
      <w:r w:rsidRPr="00624FC1">
        <w:rPr>
          <w:rFonts w:asciiTheme="minorHAnsi" w:hAnsiTheme="minorHAnsi"/>
          <w:b/>
          <w:i/>
          <w:sz w:val="20"/>
        </w:rPr>
        <w:t xml:space="preserve">Korespondencja </w:t>
      </w:r>
      <w:r w:rsidRPr="00836F45">
        <w:rPr>
          <w:rFonts w:asciiTheme="minorHAnsi" w:hAnsiTheme="minorHAnsi"/>
          <w:sz w:val="20"/>
        </w:rPr>
        <w:t xml:space="preserve">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3B4FAC">
        <w:rPr>
          <w:rFonts w:asciiTheme="minorHAnsi" w:hAnsiTheme="minorHAnsi"/>
          <w:i/>
          <w:sz w:val="20"/>
        </w:rPr>
        <w:t xml:space="preserve"> </w:t>
      </w:r>
      <w:r w:rsidR="003B4FAC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0FBE034C" wp14:editId="0791392E">
            <wp:extent cx="304843" cy="247685"/>
            <wp:effectExtent l="0" t="0" r="0" b="0"/>
            <wp:docPr id="625" name="Obraz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D85">
        <w:rPr>
          <w:rFonts w:asciiTheme="minorHAnsi" w:hAnsiTheme="minorHAnsi"/>
          <w:i/>
          <w:sz w:val="20"/>
        </w:rPr>
        <w:t>.</w:t>
      </w:r>
    </w:p>
    <w:p w:rsidR="00F579AB" w:rsidRDefault="00F579AB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Default="00AD4195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Pr="004B2358" w:rsidRDefault="00AD4195" w:rsidP="00AD4195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727" w:name="_Toc445976307"/>
      <w:bookmarkStart w:id="728" w:name="_Toc480896226"/>
      <w:r w:rsidRPr="004B2358">
        <w:rPr>
          <w:rFonts w:asciiTheme="minorHAnsi" w:hAnsiTheme="minorHAnsi"/>
          <w:color w:val="2A2F69"/>
        </w:rPr>
        <w:t>Baza personelu</w:t>
      </w:r>
      <w:bookmarkEnd w:id="727"/>
      <w:bookmarkEnd w:id="728"/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Baza personelu to funkcjonalność systemu umożliwiająca gromadzenie wszelkich danych dotyczących osób zaangażowanych do pracy w projekcie, m.in. formy zaangażowania czy jego wymiaru. </w:t>
      </w:r>
    </w:p>
    <w:p w:rsidR="00AD4195" w:rsidRPr="00EC5630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color w:val="FF0000"/>
          <w:sz w:val="20"/>
          <w:szCs w:val="20"/>
        </w:rPr>
      </w:pP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Masz obowiązek wypełniania bazy personelu wynikający z Twojej umowy o dofinansowanie oraz </w:t>
      </w:r>
      <w:r w:rsidRPr="00EC5630">
        <w:rPr>
          <w:rFonts w:asciiTheme="minorHAnsi" w:hAnsiTheme="minorHAnsi" w:cs="Tahoma"/>
          <w:b/>
          <w:i/>
          <w:color w:val="FF0000"/>
          <w:sz w:val="20"/>
          <w:szCs w:val="20"/>
        </w:rPr>
        <w:t>Wytycznych w zakresie kwalifikowalności wydatków w ramach Europejskiego Funduszu Rozwoju Regionalnego, Europejskiego Funduszu Społecznego oraz Funduszu Spójności w okresie programowania 2014-2020</w:t>
      </w: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. </w:t>
      </w:r>
    </w:p>
    <w:p w:rsidR="00F86C1E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W bazie powinny znaleźć się dane osób zaangażowanych do realizacji zadań lub czynności w ramach projektu, które wykonują osobiście</w:t>
      </w:r>
      <w:r w:rsidR="00F86C1E">
        <w:rPr>
          <w:rFonts w:asciiTheme="minorHAnsi" w:hAnsiTheme="minorHAnsi" w:cs="Tahoma"/>
          <w:sz w:val="20"/>
          <w:szCs w:val="20"/>
        </w:rPr>
        <w:t xml:space="preserve"> – zgodnie z aktualną </w:t>
      </w:r>
      <w:r w:rsidR="000F3D01">
        <w:rPr>
          <w:rFonts w:asciiTheme="minorHAnsi" w:hAnsiTheme="minorHAnsi" w:cs="Tahoma"/>
          <w:sz w:val="20"/>
          <w:szCs w:val="20"/>
        </w:rPr>
        <w:t>definicją</w:t>
      </w:r>
      <w:r w:rsidR="00624DF8">
        <w:rPr>
          <w:rFonts w:asciiTheme="minorHAnsi" w:hAnsiTheme="minorHAnsi" w:cs="Tahoma"/>
          <w:sz w:val="20"/>
          <w:szCs w:val="20"/>
        </w:rPr>
        <w:t xml:space="preserve"> personelu projektu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="00624DF8">
        <w:rPr>
          <w:rFonts w:asciiTheme="minorHAnsi" w:hAnsiTheme="minorHAnsi" w:cs="Tahoma"/>
          <w:sz w:val="20"/>
          <w:szCs w:val="20"/>
        </w:rPr>
        <w:t>w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Pr="00AD4195">
        <w:rPr>
          <w:rFonts w:asciiTheme="minorHAnsi" w:hAnsiTheme="minorHAnsi" w:cs="Tahoma"/>
          <w:i/>
          <w:sz w:val="20"/>
          <w:szCs w:val="20"/>
        </w:rPr>
        <w:t>Wytycznych</w:t>
      </w:r>
      <w:r w:rsidR="00F86C1E">
        <w:rPr>
          <w:rFonts w:asciiTheme="minorHAnsi" w:hAnsiTheme="minorHAnsi" w:cs="Tahoma"/>
          <w:i/>
          <w:sz w:val="20"/>
          <w:szCs w:val="20"/>
        </w:rPr>
        <w:t>.</w:t>
      </w:r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Zalecamy, żebyś uzupełniał dane bieżąco, na pewno nie później niż przed przekazaniem do instytucji wniosku o płatność zawierającego wydatki danego personelu.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AD4195" w:rsidRPr="007B2DD6" w:rsidTr="00C821E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"/>
                <w:szCs w:val="2"/>
              </w:rPr>
            </w:pPr>
          </w:p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W projektach współfinansowanych z EFS do bazy wprowadzaj tylko dane personelu rozliczanego w ramach kosztów bezpośrednich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które nie są rozliczane ryczałtowo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. </w:t>
            </w:r>
          </w:p>
          <w:p w:rsidR="00AD4195" w:rsidRPr="007B2DD6" w:rsidRDefault="00AD4195" w:rsidP="00AD4195">
            <w:pPr>
              <w:jc w:val="center"/>
              <w:rPr>
                <w:b/>
                <w:sz w:val="12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Nie wprowadzaj tu danych osób rozliczanych w ramach kosztów pośrednich, np.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K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oordynatora projektu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kwot ryczałtowych i stawek jednostkowych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.</w:t>
            </w:r>
          </w:p>
        </w:tc>
      </w:tr>
    </w:tbl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sz w:val="20"/>
          <w:szCs w:val="20"/>
        </w:rPr>
      </w:pPr>
    </w:p>
    <w:p w:rsidR="00AD4195" w:rsidRDefault="00AD4195" w:rsidP="00AD419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4B4086" wp14:editId="06F731F8">
                <wp:simplePos x="0" y="0"/>
                <wp:positionH relativeFrom="column">
                  <wp:posOffset>5256456</wp:posOffset>
                </wp:positionH>
                <wp:positionV relativeFrom="paragraph">
                  <wp:posOffset>742079</wp:posOffset>
                </wp:positionV>
                <wp:extent cx="1041991" cy="412750"/>
                <wp:effectExtent l="0" t="0" r="25400" b="25400"/>
                <wp:wrapNone/>
                <wp:docPr id="565" name="Prostokąt zaokrąglony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991" cy="412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F7972" id="Prostokąt zaokrąglony 565" o:spid="_x0000_s1026" style="position:absolute;margin-left:413.9pt;margin-top:58.45pt;width:82.05pt;height:3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5444B00A" wp14:editId="6A224B45">
            <wp:extent cx="8824152" cy="1562986"/>
            <wp:effectExtent l="0" t="0" r="0" b="0"/>
            <wp:docPr id="548" name="Obraz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650" cy="15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FF" w:rsidRPr="004B2358" w:rsidRDefault="001A07FF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29" w:name="_Toc430864955"/>
      <w:bookmarkStart w:id="730" w:name="_Toc445976308"/>
      <w:bookmarkStart w:id="731" w:name="_Toc480896227"/>
      <w:r w:rsidRPr="004B2358">
        <w:rPr>
          <w:rFonts w:asciiTheme="minorHAnsi" w:hAnsiTheme="minorHAnsi"/>
          <w:color w:val="2A2F69"/>
        </w:rPr>
        <w:t>Ekran główny</w:t>
      </w:r>
      <w:bookmarkEnd w:id="729"/>
      <w:bookmarkEnd w:id="730"/>
      <w:bookmarkEnd w:id="731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Ekran widoczny dla Ciebie podzielony jest na 3 zasadnicze sekcje:</w:t>
      </w:r>
    </w:p>
    <w:p w:rsidR="00AD4195" w:rsidRPr="004B2358" w:rsidRDefault="00AD4195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4B2358">
        <w:rPr>
          <w:rFonts w:asciiTheme="minorHAnsi" w:hAnsiTheme="minorHAnsi"/>
          <w:b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b/>
          <w:sz w:val="20"/>
          <w:szCs w:val="20"/>
        </w:rPr>
        <w:t xml:space="preserve"> </w:t>
      </w:r>
      <w:r w:rsidRPr="004B2358">
        <w:rPr>
          <w:rFonts w:asciiTheme="minorHAnsi" w:hAnsiTheme="minorHAnsi"/>
          <w:sz w:val="20"/>
          <w:szCs w:val="20"/>
        </w:rPr>
        <w:t xml:space="preserve">(w tym sekcja służąca do nawigacji pomiędzy zaangażowanymi osobami - </w:t>
      </w:r>
      <w:r w:rsidRPr="004B2358">
        <w:rPr>
          <w:rFonts w:asciiTheme="minorHAnsi" w:hAnsiTheme="minorHAnsi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),</w:t>
      </w:r>
    </w:p>
    <w:p w:rsidR="00AD4195" w:rsidRPr="00AD4195" w:rsidRDefault="00E25399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Czas pracy</w:t>
      </w:r>
      <w:r w:rsidR="00AD4195"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pStyle w:val="Akapitzlist"/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32" w:name="_Toc445976309"/>
      <w:bookmarkStart w:id="733" w:name="_Toc480896228"/>
      <w:r w:rsidRPr="004B2358">
        <w:rPr>
          <w:rFonts w:asciiTheme="minorHAnsi" w:hAnsiTheme="minorHAnsi"/>
          <w:color w:val="2A2F69"/>
        </w:rPr>
        <w:t>Personel projektu</w:t>
      </w:r>
      <w:bookmarkEnd w:id="732"/>
      <w:bookmarkEnd w:id="733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Sekcja zawiera numery PESEL osób dotychczas zarejestrowanych w systemie. Gdy zaznaczysz dany wiersz, masz możliwość podglądu w pozostałych sekcjach szczegółowych informacji o danej osobie.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Aby rozpocząć dodawanie informacji o osobie, z poziomu sekcji </w:t>
      </w:r>
      <w:r w:rsidRPr="004B2358">
        <w:rPr>
          <w:rFonts w:asciiTheme="minorHAnsi" w:hAnsiTheme="minorHAnsi" w:cs="Tahoma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 w:cs="Tahoma"/>
          <w:sz w:val="20"/>
          <w:szCs w:val="20"/>
        </w:rPr>
        <w:t xml:space="preserve"> wybierz funkcję </w:t>
      </w:r>
      <w:r w:rsidRPr="004B2358">
        <w:rPr>
          <w:rFonts w:asciiTheme="minorHAnsi" w:hAnsiTheme="minorHAnsi" w:cs="Tahoma"/>
          <w:i/>
          <w:sz w:val="20"/>
          <w:szCs w:val="20"/>
        </w:rPr>
        <w:t>Dodaj</w:t>
      </w:r>
      <w:r w:rsidR="002E48FF">
        <w:rPr>
          <w:rFonts w:asciiTheme="minorHAnsi" w:hAnsiTheme="minorHAnsi" w:cs="Tahoma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 w:cs="Tahoma"/>
          <w:i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23F53D5" wp14:editId="227FD392">
            <wp:extent cx="259080" cy="340995"/>
            <wp:effectExtent l="0" t="0" r="7620" b="1905"/>
            <wp:docPr id="640" name="Obraz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2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 w:cs="Tahoma"/>
          <w:sz w:val="20"/>
          <w:szCs w:val="20"/>
        </w:rPr>
        <w:t xml:space="preserve"> dostępną w belce z nazwą opisywanej sekcji.</w:t>
      </w:r>
    </w:p>
    <w:p w:rsidR="00AD4195" w:rsidRDefault="00AD4195" w:rsidP="00AD4195">
      <w:pPr>
        <w:jc w:val="center"/>
        <w:rPr>
          <w:rFonts w:asciiTheme="minorHAnsi" w:hAnsiTheme="minorHAnsi" w:cs="Tahoma"/>
          <w:sz w:val="20"/>
          <w:szCs w:val="20"/>
        </w:rPr>
      </w:pPr>
    </w:p>
    <w:p w:rsidR="004C73E8" w:rsidRPr="004B2358" w:rsidRDefault="00A224DD" w:rsidP="00AD4195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73BC92C6" wp14:editId="2457BBD4">
                <wp:simplePos x="0" y="0"/>
                <wp:positionH relativeFrom="column">
                  <wp:posOffset>2330293</wp:posOffset>
                </wp:positionH>
                <wp:positionV relativeFrom="paragraph">
                  <wp:posOffset>786501</wp:posOffset>
                </wp:positionV>
                <wp:extent cx="295275" cy="293057"/>
                <wp:effectExtent l="0" t="0" r="28575" b="12065"/>
                <wp:wrapNone/>
                <wp:docPr id="251" name="Prostokąt zaokrąglony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9305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7F86B" id="Prostokąt zaokrąglony 251" o:spid="_x0000_s1026" style="position:absolute;margin-left:183.5pt;margin-top:61.95pt;width:23.25pt;height:23.1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" filled="f" strokecolor="#c00000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A71F721" wp14:editId="31229391">
            <wp:extent cx="7183441" cy="1318161"/>
            <wp:effectExtent l="0" t="0" r="0" b="0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7192319" cy="131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funkcji </w:t>
      </w:r>
      <w:r w:rsidRPr="004B2358">
        <w:rPr>
          <w:rFonts w:asciiTheme="minorHAnsi" w:hAnsiTheme="minorHAnsi"/>
          <w:i/>
          <w:sz w:val="20"/>
          <w:szCs w:val="20"/>
        </w:rPr>
        <w:t>Dodaj</w:t>
      </w:r>
      <w:r w:rsidR="002E48FF">
        <w:rPr>
          <w:rFonts w:asciiTheme="minorHAnsi" w:hAnsiTheme="minorHAnsi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/>
          <w:sz w:val="20"/>
          <w:szCs w:val="20"/>
        </w:rPr>
        <w:t xml:space="preserve"> system prezentuje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5712" behindDoc="1" locked="0" layoutInCell="1" allowOverlap="1" wp14:anchorId="74BB4880" wp14:editId="4FD9480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79375</wp:posOffset>
                  </wp:positionV>
                  <wp:extent cx="2060575" cy="491490"/>
                  <wp:effectExtent l="0" t="0" r="0" b="3810"/>
                  <wp:wrapThrough wrapText="bothSides">
                    <wp:wrapPolygon edited="0">
                      <wp:start x="0" y="0"/>
                      <wp:lineTo x="0" y="20930"/>
                      <wp:lineTo x="21367" y="20930"/>
                      <wp:lineTo x="21367" y="0"/>
                      <wp:lineTo x="0" y="0"/>
                    </wp:wrapPolygon>
                  </wp:wrapThrough>
                  <wp:docPr id="638" name="Obraz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AD4195" w:rsidRPr="004B2358" w:rsidTr="00EC5630">
        <w:trPr>
          <w:trHeight w:val="952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ACA27C" wp14:editId="42E25181">
                  <wp:extent cx="1391920" cy="450215"/>
                  <wp:effectExtent l="0" t="0" r="0" b="6985"/>
                  <wp:docPr id="637" name="Obraz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>w opisanych dalej przypadkach) informacji o personelu do instytucji.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5D8F43" wp14:editId="434DEF88">
                  <wp:extent cx="1146175" cy="422910"/>
                  <wp:effectExtent l="0" t="0" r="0" b="0"/>
                  <wp:docPr id="636" name="Obraz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widoczne tylko wtedy, gdy instytucja wycofa informację o personelu do poprawy. Uzupełniane automatycznie przez system, zgodnie z datą wycofania informacji.</w:t>
            </w:r>
          </w:p>
        </w:tc>
      </w:tr>
      <w:tr w:rsidR="00AD4195" w:rsidRPr="004B2358" w:rsidTr="00EC5630">
        <w:trPr>
          <w:trHeight w:val="925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4688" behindDoc="1" locked="0" layoutInCell="1" allowOverlap="1" wp14:anchorId="1FEB075B" wp14:editId="1685E47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73660</wp:posOffset>
                  </wp:positionV>
                  <wp:extent cx="1788160" cy="504825"/>
                  <wp:effectExtent l="0" t="0" r="2540" b="9525"/>
                  <wp:wrapThrough wrapText="bothSides">
                    <wp:wrapPolygon edited="0">
                      <wp:start x="0" y="0"/>
                      <wp:lineTo x="0" y="21192"/>
                      <wp:lineTo x="21401" y="21192"/>
                      <wp:lineTo x="21401" y="0"/>
                      <wp:lineTo x="0" y="0"/>
                    </wp:wrapPolygon>
                  </wp:wrapThrough>
                  <wp:docPr id="635" name="Obraz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0B4841" w:rsidRDefault="00AD41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99A3166" wp14:editId="1B65E82E">
                  <wp:extent cx="1651635" cy="491490"/>
                  <wp:effectExtent l="0" t="0" r="5715" b="3810"/>
                  <wp:docPr id="634" name="Obraz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nr PESEL danej osoby.</w:t>
            </w:r>
          </w:p>
          <w:p w:rsidR="00EC5630" w:rsidRDefault="00AD4195" w:rsidP="000F74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Jeżeli osoba jest z Polski, SL2014 pomoże Ci nie popełnić błędu</w:t>
            </w:r>
            <w:r w:rsidR="00CE59C1">
              <w:rPr>
                <w:rFonts w:asciiTheme="minorHAnsi" w:hAnsiTheme="minorHAnsi"/>
                <w:sz w:val="20"/>
              </w:rPr>
              <w:t>;</w:t>
            </w:r>
            <w:r w:rsidRPr="004B2358">
              <w:rPr>
                <w:rFonts w:asciiTheme="minorHAnsi" w:hAnsiTheme="minorHAnsi"/>
                <w:sz w:val="20"/>
              </w:rPr>
              <w:t xml:space="preserve"> ograniczy to pole do 11 cyfr i sprawdzi poprawność wprowadzonych przez Ciebie danych. </w:t>
            </w:r>
            <w:r w:rsidR="000F74A0">
              <w:rPr>
                <w:rFonts w:asciiTheme="minorHAnsi" w:hAnsiTheme="minorHAnsi"/>
                <w:sz w:val="20"/>
              </w:rPr>
              <w:t xml:space="preserve"> </w:t>
            </w:r>
          </w:p>
          <w:p w:rsidR="00AD4195" w:rsidRPr="004B2358" w:rsidRDefault="000F74A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innym przypadku pole </w:t>
            </w:r>
            <w:r w:rsidR="00EC5630">
              <w:rPr>
                <w:rFonts w:asciiTheme="minorHAnsi" w:hAnsiTheme="minorHAnsi"/>
                <w:sz w:val="20"/>
              </w:rPr>
              <w:t xml:space="preserve">jest </w:t>
            </w:r>
            <w:r>
              <w:rPr>
                <w:rFonts w:asciiTheme="minorHAnsi" w:hAnsiTheme="minorHAnsi"/>
                <w:sz w:val="20"/>
              </w:rPr>
              <w:t xml:space="preserve">ograniczone do 25 znaków.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0CD601" wp14:editId="2A7ADECC">
                  <wp:extent cx="2224405" cy="518795"/>
                  <wp:effectExtent l="0" t="0" r="4445" b="0"/>
                  <wp:docPr id="633" name="Obraz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AD4195" w:rsidRPr="004B2358" w:rsidRDefault="00AD4195" w:rsidP="00C821E4">
            <w:pPr>
              <w:tabs>
                <w:tab w:val="left" w:pos="1590"/>
              </w:tabs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C20A75" wp14:editId="1D17F5E2">
                  <wp:extent cx="1310005" cy="409575"/>
                  <wp:effectExtent l="0" t="0" r="4445" b="9525"/>
                  <wp:docPr id="632" name="Obraz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40AE9A" wp14:editId="3B771912">
                  <wp:extent cx="1487805" cy="422910"/>
                  <wp:effectExtent l="0" t="0" r="0" b="0"/>
                  <wp:docPr id="631" name="Obraz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To pole tekstowe. Możesz wprowadzić maksymalnie 3000 znaków.</w:t>
            </w:r>
          </w:p>
          <w:p w:rsidR="00CE59C1" w:rsidRPr="004B2358" w:rsidRDefault="00CE59C1" w:rsidP="00636E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120B9">
              <w:rPr>
                <w:rFonts w:asciiTheme="minorHAnsi" w:hAnsiTheme="minorHAnsi"/>
                <w:sz w:val="20"/>
              </w:rPr>
              <w:t xml:space="preserve">W tym </w:t>
            </w:r>
            <w:r>
              <w:rPr>
                <w:rFonts w:asciiTheme="minorHAnsi" w:hAnsiTheme="minorHAnsi"/>
                <w:sz w:val="20"/>
              </w:rPr>
              <w:t xml:space="preserve">polu </w:t>
            </w:r>
            <w:r w:rsidRPr="00A120B9">
              <w:rPr>
                <w:rFonts w:asciiTheme="minorHAnsi" w:hAnsiTheme="minorHAnsi"/>
                <w:sz w:val="20"/>
              </w:rPr>
              <w:t>moż</w:t>
            </w:r>
            <w:r>
              <w:rPr>
                <w:rFonts w:asciiTheme="minorHAnsi" w:hAnsiTheme="minorHAnsi"/>
                <w:sz w:val="20"/>
              </w:rPr>
              <w:t>esz</w:t>
            </w:r>
            <w:r w:rsidRPr="00A120B9">
              <w:rPr>
                <w:rFonts w:asciiTheme="minorHAnsi" w:hAnsiTheme="minorHAnsi"/>
                <w:sz w:val="20"/>
              </w:rPr>
              <w:t xml:space="preserve"> wskazać dodatkowe informacje na temat sposobu zaangażowania danej osoby do projektu, np. w ramach wolontariatu.</w:t>
            </w:r>
          </w:p>
        </w:tc>
      </w:tr>
      <w:tr w:rsidR="00AD4195" w:rsidRPr="004B2358" w:rsidTr="00C821E4">
        <w:tc>
          <w:tcPr>
            <w:tcW w:w="14220" w:type="dxa"/>
            <w:gridSpan w:val="2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6D48BC2" wp14:editId="43026A91">
                  <wp:extent cx="1869440" cy="573405"/>
                  <wp:effectExtent l="0" t="0" r="0" b="0"/>
                  <wp:docPr id="630" name="Obraz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Poprzez funkcję </w:t>
            </w:r>
            <w:r w:rsidRPr="004B2358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Dodaj stanowisko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EBF1564" wp14:editId="13A47991">
                  <wp:extent cx="300355" cy="300355"/>
                  <wp:effectExtent l="0" t="0" r="4445" b="4445"/>
                  <wp:docPr id="629" name="Obraz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możesz wprowadzić wiele zakresów danych dla różnych stanowisk, jakie pełni dana osoba zaangażowana 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  <w:t>w projekcie. Dane dotyczące formy zaanagażowania, wymiaru czasu pracy czy okresu uzupełniasz w kontekście danego stanowiska.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D87A28" wp14:editId="36D31923">
                  <wp:extent cx="2579370" cy="491490"/>
                  <wp:effectExtent l="0" t="0" r="0" b="3810"/>
                  <wp:docPr id="628" name="Obraz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>To pole tekstowe. Możesz wprowadzić maksymalnie 250 znaków. Aby uniknąć błędów, system przekształci wprowadzone przez Ciebie znaki na duże litery.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782DED" wp14:editId="2C86D19D">
                  <wp:extent cx="2197100" cy="518795"/>
                  <wp:effectExtent l="0" t="0" r="0" b="0"/>
                  <wp:docPr id="627" name="Obraz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Wybierz właściwą wartość z listy rozwijalnej.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Możliwe do wyboru wartości to: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Inna forma zaangażowania;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Kontrakt;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Oddelegowanie;</w:t>
            </w:r>
          </w:p>
          <w:p w:rsidR="00AD4195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Stosunek pracy;</w:t>
            </w:r>
          </w:p>
          <w:p w:rsidR="00EA4E07" w:rsidRPr="004B2358" w:rsidRDefault="00EA4E07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Stosunek pracy </w:t>
            </w:r>
            <w:r w:rsidR="000F74A0">
              <w:rPr>
                <w:rFonts w:asciiTheme="minorHAnsi" w:hAnsiTheme="minorHAnsi"/>
                <w:sz w:val="20"/>
              </w:rPr>
              <w:t>-</w:t>
            </w:r>
            <w:r>
              <w:rPr>
                <w:rFonts w:asciiTheme="minorHAnsi" w:hAnsiTheme="minorHAnsi"/>
                <w:sz w:val="20"/>
              </w:rPr>
              <w:t xml:space="preserve"> dodatek;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Samozatrudnienie;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o dzieło;</w:t>
            </w:r>
          </w:p>
          <w:p w:rsidR="00AD4195" w:rsidRPr="00EA4E07" w:rsidRDefault="00AD4195" w:rsidP="00EA4E07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zlecenie</w:t>
            </w:r>
            <w:r w:rsidRPr="00EA4E07">
              <w:rPr>
                <w:rFonts w:asciiTheme="minorHAnsi" w:hAnsiTheme="minorHAnsi"/>
                <w:sz w:val="20"/>
              </w:rPr>
              <w:t>.</w:t>
            </w:r>
          </w:p>
          <w:p w:rsidR="00351DE3" w:rsidRPr="00351DE3" w:rsidRDefault="00351DE3" w:rsidP="00351DE3">
            <w:pPr>
              <w:spacing w:before="120" w:after="120" w:line="360" w:lineRule="auto"/>
              <w:ind w:left="360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EC36F1" wp14:editId="6D049F34">
                  <wp:extent cx="1678940" cy="491490"/>
                  <wp:effectExtent l="0" t="0" r="0" b="3810"/>
                  <wp:docPr id="626" name="Obraz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datę zaangażowania d</w:t>
            </w:r>
            <w:r w:rsidR="006A2A7B">
              <w:rPr>
                <w:rFonts w:asciiTheme="minorHAnsi" w:hAnsiTheme="minorHAnsi"/>
                <w:sz w:val="20"/>
              </w:rPr>
              <w:t>anej osoby do pracy w projekcie na wskazanym stanowisku w ramach wybranej formy zaangażowania (tj. np. data podpisania umowy, data oddelegowania).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5C7E0E" wp14:editId="285CDC25">
                  <wp:extent cx="2756535" cy="546100"/>
                  <wp:effectExtent l="0" t="0" r="5715" b="6350"/>
                  <wp:docPr id="624" name="Obraz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daty rozpoczęcia i zakończenia pracy danej osoby w projekcie na wskazanym stanowisku.</w:t>
            </w:r>
          </w:p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określone daty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je ręcznie w formacie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4B2358">
              <w:rPr>
                <w:rFonts w:asciiTheme="minorHAnsi" w:hAnsiTheme="minorHAnsi" w:cs="Calibri"/>
                <w:sz w:val="20"/>
              </w:rPr>
              <w:t>RRRR-MM-DD.</w:t>
            </w:r>
          </w:p>
          <w:p w:rsidR="006A2A7B" w:rsidRPr="004B2358" w:rsidRDefault="006A2A7B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822E4">
              <w:rPr>
                <w:sz w:val="20"/>
                <w:szCs w:val="20"/>
              </w:rPr>
              <w:t>Uwaga! Data w polu "</w:t>
            </w:r>
            <w:r w:rsidRPr="00A5771D">
              <w:rPr>
                <w:i/>
                <w:sz w:val="20"/>
                <w:szCs w:val="20"/>
              </w:rPr>
              <w:t>od</w:t>
            </w:r>
            <w:r w:rsidRPr="00A822E4">
              <w:rPr>
                <w:sz w:val="20"/>
                <w:szCs w:val="20"/>
              </w:rPr>
              <w:t xml:space="preserve">" nie może być wcześniejsza od </w:t>
            </w:r>
            <w:r w:rsidRPr="00A822E4">
              <w:rPr>
                <w:i/>
                <w:sz w:val="20"/>
                <w:szCs w:val="20"/>
              </w:rPr>
              <w:t>Daty zaangażowania</w:t>
            </w:r>
            <w:r w:rsidRPr="00A822E4">
              <w:rPr>
                <w:sz w:val="20"/>
                <w:szCs w:val="20"/>
              </w:rPr>
              <w:t>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7630FD" wp14:editId="0A422092">
                  <wp:extent cx="1542415" cy="518795"/>
                  <wp:effectExtent l="0" t="0" r="635" b="0"/>
                  <wp:docPr id="622" name="Obraz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E83F88" wp14:editId="59DA0A9D">
                  <wp:extent cx="1433195" cy="422910"/>
                  <wp:effectExtent l="0" t="0" r="0" b="0"/>
                  <wp:docPr id="621" name="Obraz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072C86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przypadku etatu, zaznacz pole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</w:t>
            </w:r>
            <w:r w:rsidR="00EA0ABC">
              <w:rPr>
                <w:rFonts w:asciiTheme="minorHAnsi" w:hAnsiTheme="minorHAnsi"/>
                <w:i/>
                <w:sz w:val="20"/>
              </w:rPr>
              <w:t xml:space="preserve">Wymiar etatu </w:t>
            </w:r>
            <w:r>
              <w:rPr>
                <w:rFonts w:asciiTheme="minorHAnsi" w:hAnsiTheme="minorHAnsi"/>
                <w:sz w:val="20"/>
              </w:rPr>
              <w:t>i</w:t>
            </w:r>
            <w:r w:rsid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</w:rPr>
              <w:t>wprowad</w:t>
            </w:r>
            <w:r>
              <w:rPr>
                <w:rFonts w:asciiTheme="minorHAnsi" w:hAnsiTheme="minorHAnsi"/>
                <w:sz w:val="20"/>
              </w:rPr>
              <w:t>ź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konkretną wartość liczbową.</w:t>
            </w:r>
            <w:r w:rsidR="00CE59C1">
              <w:rPr>
                <w:rFonts w:asciiTheme="minorHAnsi" w:hAnsiTheme="minorHAnsi"/>
                <w:sz w:val="20"/>
              </w:rPr>
              <w:t xml:space="preserve"> 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Zaangażowanie w niepełnym wymiarze czasu pracy </w:t>
            </w:r>
            <w:r w:rsidR="00CE59C1">
              <w:rPr>
                <w:rFonts w:asciiTheme="minorHAnsi" w:hAnsiTheme="minorHAnsi"/>
                <w:sz w:val="20"/>
              </w:rPr>
              <w:t>wskaż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 w postaci ułamka.</w:t>
            </w:r>
          </w:p>
          <w:p w:rsidR="00AD4195" w:rsidRPr="00A168E4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Uwaga!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wybrałeś/aś wartość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>Stosunek pracy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72C86">
              <w:rPr>
                <w:rFonts w:asciiTheme="minorHAnsi" w:hAnsiTheme="minorHAnsi"/>
                <w:sz w:val="20"/>
                <w:szCs w:val="20"/>
              </w:rPr>
              <w:t>- p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ole </w:t>
            </w:r>
            <w:r w:rsidR="00EA0ABC" w:rsidRP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zaznaczony.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EA0ABC">
              <w:rPr>
                <w:rFonts w:asciiTheme="minorHAnsi" w:hAnsiTheme="minorHAnsi"/>
                <w:sz w:val="20"/>
                <w:szCs w:val="20"/>
              </w:rPr>
              <w:t>Nadal jednak jesteś zobowiązany/a do określenia wysokości etatu.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Pole 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 w:rsidRP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także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wybrałeś/aś wartość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D60A72" wp14:editId="5A5B6FFC">
                  <wp:extent cx="1965325" cy="504825"/>
                  <wp:effectExtent l="0" t="0" r="0" b="9525"/>
                  <wp:docPr id="617" name="Obraz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E3F5B6" wp14:editId="4455EE74">
                  <wp:extent cx="1433195" cy="422910"/>
                  <wp:effectExtent l="0" t="0" r="0" b="0"/>
                  <wp:docPr id="616" name="Obraz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 uzasadnionym przypadku zaznacz to pole a w dodatkowym polu wprowadź konkretną wartość liczbową.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Uwaga!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Pole jest zablokowane do edycji i uzupełnione automatycznie przez system wartością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>wybra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>łeś/aś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 wartość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8583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EC5630">
        <w:tc>
          <w:tcPr>
            <w:tcW w:w="1422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 uzupełnieniu danych dotyczących danej osoby, przed wprowadzeniem informacji szczegółowych o czasie pracy musisz zapisać dane o tej osobie za pomocą funkcji </w:t>
            </w:r>
            <w:r w:rsidRPr="004B2358">
              <w:rPr>
                <w:rFonts w:asciiTheme="minorHAnsi" w:hAnsiTheme="minorHAnsi"/>
                <w:i/>
                <w:sz w:val="20"/>
              </w:rPr>
              <w:t xml:space="preserve">Zapisz </w:t>
            </w:r>
          </w:p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D892F8" wp14:editId="428B0D1C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-22860</wp:posOffset>
                      </wp:positionV>
                      <wp:extent cx="276225" cy="268605"/>
                      <wp:effectExtent l="0" t="0" r="28575" b="17145"/>
                      <wp:wrapNone/>
                      <wp:docPr id="641" name="Prostokąt zaokrąglony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26860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2E4E17" id="Prostokąt zaokrąglony 641" o:spid="_x0000_s1026" style="position:absolute;margin-left:155.2pt;margin-top:-1.8pt;width:21.75pt;height:2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82BCEB" wp14:editId="119663BB">
                  <wp:extent cx="5459095" cy="2893060"/>
                  <wp:effectExtent l="0" t="0" r="8255" b="2540"/>
                  <wp:docPr id="606" name="Obraz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095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841" w:rsidRPr="004B2358" w:rsidTr="00C821E4">
        <w:tc>
          <w:tcPr>
            <w:tcW w:w="14220" w:type="dxa"/>
            <w:gridSpan w:val="2"/>
            <w:tcBorders>
              <w:top w:val="nil"/>
            </w:tcBorders>
            <w:shd w:val="clear" w:color="auto" w:fill="auto"/>
          </w:tcPr>
          <w:p w:rsidR="000B4841" w:rsidRPr="000B4841" w:rsidRDefault="000B4841" w:rsidP="000B4841">
            <w:pPr>
              <w:keepNext/>
              <w:numPr>
                <w:ilvl w:val="2"/>
                <w:numId w:val="7"/>
              </w:numPr>
              <w:spacing w:before="240" w:after="60"/>
              <w:ind w:left="567"/>
              <w:outlineLvl w:val="0"/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</w:pPr>
            <w:bookmarkStart w:id="734" w:name="_Toc480896229"/>
            <w:r w:rsidRPr="000B4841"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  <w:t>Przesłanie informacji o personelu projektu</w:t>
            </w:r>
            <w:bookmarkEnd w:id="734"/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72"/>
              <w:gridCol w:w="5748"/>
            </w:tblGrid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0592" behindDoc="0" locked="0" layoutInCell="1" allowOverlap="1" wp14:anchorId="7DED5313" wp14:editId="1498F34B">
                            <wp:simplePos x="0" y="0"/>
                            <wp:positionH relativeFrom="column">
                              <wp:posOffset>1810451</wp:posOffset>
                            </wp:positionH>
                            <wp:positionV relativeFrom="paragraph">
                              <wp:posOffset>328286</wp:posOffset>
                            </wp:positionV>
                            <wp:extent cx="2635868" cy="522085"/>
                            <wp:effectExtent l="0" t="0" r="12700" b="11430"/>
                            <wp:wrapNone/>
                            <wp:docPr id="276" name="Prostokąt zaokrąglony 2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635868" cy="52208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7BD4E7A3" id="Prostokąt zaokrąglony 276" o:spid="_x0000_s1026" style="position:absolute;margin-left:142.55pt;margin-top:25.85pt;width:207.55pt;height:41.1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t xml:space="preserve"> </w:t>
                  </w:r>
                  <w:r w:rsidR="00102A21">
                    <w:rPr>
                      <w:noProof/>
                      <w:lang w:eastAsia="pl-PL"/>
                    </w:rPr>
                    <w:drawing>
                      <wp:inline distT="0" distB="0" distL="0" distR="0" wp14:anchorId="6B86C174" wp14:editId="2BB865A5">
                        <wp:extent cx="5972810" cy="2952115"/>
                        <wp:effectExtent l="0" t="0" r="8890" b="635"/>
                        <wp:docPr id="429" name="Obraz 4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952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Po uzupełnieniu danych w sekcji dotyczącej personelu</w:t>
                  </w:r>
                  <w:r w:rsidR="00EA69E0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zapisane w systemie informacje mogą być:</w:t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Edytowane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Edytuj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277CC7" wp14:editId="7FEAA4DF">
                        <wp:extent cx="340995" cy="327660"/>
                        <wp:effectExtent l="0" t="0" r="1905" b="0"/>
                        <wp:docPr id="315" name="Obraz 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Usunięte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Usuń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37AD6FDD" wp14:editId="13A94FEC">
                        <wp:extent cx="327660" cy="340995"/>
                        <wp:effectExtent l="0" t="0" r="0" b="1905"/>
                        <wp:docPr id="364" name="Obraz 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2A21" w:rsidRPr="00EA69E0" w:rsidRDefault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i/>
                      <w:sz w:val="20"/>
                      <w:szCs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Przesłane do instytucji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B7459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BD9B90D" wp14:editId="1A9D21EF">
                        <wp:extent cx="395605" cy="300355"/>
                        <wp:effectExtent l="0" t="0" r="4445" b="4445"/>
                        <wp:docPr id="368" name="Obraz 3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>
                    <w:rPr>
                      <w:rFonts w:asciiTheme="minorHAnsi" w:hAnsiTheme="minorHAnsi"/>
                      <w:sz w:val="20"/>
                    </w:rPr>
                    <w:t>lub</w:t>
                  </w:r>
                  <w:r w:rsidR="00102A2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02A21" w:rsidRPr="00EA69E0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102A21">
                    <w:rPr>
                      <w:noProof/>
                      <w:lang w:eastAsia="pl-PL"/>
                    </w:rPr>
                    <w:t xml:space="preserve"> </w:t>
                  </w:r>
                  <w:r w:rsidR="00102A21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1A7B4F0" wp14:editId="79D54D26">
                        <wp:extent cx="381000" cy="428625"/>
                        <wp:effectExtent l="0" t="0" r="0" b="9525"/>
                        <wp:docPr id="433" name="Obraz 4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 w:rsidRPr="00EA69E0">
                    <w:rPr>
                      <w:noProof/>
                      <w:sz w:val="20"/>
                      <w:szCs w:val="20"/>
                      <w:lang w:eastAsia="pl-PL"/>
                    </w:rPr>
                    <w:t xml:space="preserve">, która pozwala </w:t>
                  </w:r>
                  <w:r w:rsidR="003E164C" w:rsidRPr="00EA69E0">
                    <w:rPr>
                      <w:noProof/>
                      <w:sz w:val="20"/>
                      <w:szCs w:val="20"/>
                      <w:lang w:eastAsia="pl-PL"/>
                    </w:rPr>
                    <w:t>na jednoczesne przesłanie wielu</w:t>
                  </w:r>
                  <w:r w:rsidR="003E164C">
                    <w:rPr>
                      <w:noProof/>
                      <w:sz w:val="20"/>
                      <w:szCs w:val="20"/>
                      <w:lang w:eastAsia="pl-PL"/>
                    </w:rPr>
                    <w:t xml:space="preserve"> danych dotyczących </w:t>
                  </w:r>
                  <w:r w:rsidR="003E164C" w:rsidRPr="00EA69E0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 xml:space="preserve">Personelu </w:t>
                  </w:r>
                  <w:r w:rsidR="003E164C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>projektu</w:t>
                  </w:r>
                </w:p>
                <w:p w:rsidR="00102A21" w:rsidRPr="00102A21" w:rsidRDefault="00102A21" w:rsidP="00EA69E0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Wydrukowane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9787FCF" wp14:editId="2ECC12AC">
                        <wp:extent cx="368300" cy="354965"/>
                        <wp:effectExtent l="0" t="0" r="0" b="6985"/>
                        <wp:docPr id="430" name="Obraz 4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354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Dodatkowo, możesz skorzystać z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97FD83" wp14:editId="5BE56327">
                        <wp:extent cx="368300" cy="286385"/>
                        <wp:effectExtent l="0" t="0" r="0" b="0"/>
                        <wp:docPr id="369" name="Obraz 3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, analogicznej jak opisana w module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Korespondencja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. Dla Twojej wygody, można z niej skorzystać także tutaj, bez konieczności wychodzenia z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Bazy personelu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 wp14:anchorId="00631A4F" wp14:editId="74F4FCD9">
                        <wp:extent cx="5972810" cy="2876550"/>
                        <wp:effectExtent l="0" t="0" r="8890" b="0"/>
                        <wp:docPr id="437" name="Obraz 4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87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  <w:p w:rsidR="000E18A0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0AC9199" wp14:editId="575A91B8">
                        <wp:extent cx="5281930" cy="982345"/>
                        <wp:effectExtent l="0" t="0" r="0" b="8255"/>
                        <wp:docPr id="370" name="Obraz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1930" cy="982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Pr="000B4841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</w:tc>
              <w:tc>
                <w:tcPr>
                  <w:tcW w:w="5748" w:type="dxa"/>
                  <w:shd w:val="clear" w:color="auto" w:fill="auto"/>
                </w:tcPr>
                <w:p w:rsidR="00C47E41" w:rsidRDefault="000E18A0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DB2919" w:rsidRPr="00EA69E0">
                    <w:rPr>
                      <w:rFonts w:asciiTheme="minorHAnsi" w:hAnsiTheme="minorHAnsi"/>
                      <w:sz w:val="20"/>
                    </w:rPr>
                    <w:t>system wyświetla listę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302CF7" w:rsidRPr="00EA69E0">
                    <w:rPr>
                      <w:rFonts w:asciiTheme="minorHAnsi" w:hAnsiTheme="minorHAnsi"/>
                      <w:sz w:val="20"/>
                    </w:rPr>
                    <w:t>personel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 xml:space="preserve">u, na której masz możliwość wyboru danych, które chcesz przesłać do instytucji. 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 xml:space="preserve">Zaznacz wybrane wiersze i wybierz funkcję </w:t>
                  </w:r>
                  <w:r w:rsidR="00C47E41" w:rsidRPr="00EA69E0">
                    <w:rPr>
                      <w:rFonts w:asciiTheme="minorHAnsi" w:hAnsiTheme="minorHAnsi"/>
                      <w:i/>
                      <w:sz w:val="20"/>
                    </w:rPr>
                    <w:t>Wyślij zaznaczone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E18A0" w:rsidRPr="00C47E41" w:rsidRDefault="005015F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Wybierając funkcję </w:t>
                  </w:r>
                  <w:r w:rsidRPr="00EA69E0">
                    <w:rPr>
                      <w:rFonts w:asciiTheme="minorHAnsi" w:hAnsiTheme="minorHAnsi"/>
                      <w:i/>
                      <w:sz w:val="20"/>
                    </w:rPr>
                    <w:t>Wyślij wszystkie</w:t>
                  </w:r>
                  <w:r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>prze</w:t>
                  </w:r>
                  <w:r>
                    <w:rPr>
                      <w:rFonts w:asciiTheme="minorHAnsi" w:hAnsiTheme="minorHAnsi"/>
                      <w:sz w:val="20"/>
                    </w:rPr>
                    <w:t>ślesz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 xml:space="preserve"> do instytucji wszystkie dane dotyczące </w:t>
                  </w:r>
                  <w:r w:rsidR="0061066F" w:rsidRPr="00EA69E0">
                    <w:rPr>
                      <w:rFonts w:asciiTheme="minorHAnsi" w:hAnsiTheme="minorHAnsi"/>
                      <w:i/>
                      <w:sz w:val="20"/>
                    </w:rPr>
                    <w:t>Personelu projektu</w:t>
                  </w:r>
                  <w:r w:rsidR="00777A4B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777A4B">
                    <w:rPr>
                      <w:rFonts w:asciiTheme="minorHAnsi" w:hAnsiTheme="minorHAnsi"/>
                      <w:sz w:val="20"/>
                    </w:rPr>
                    <w:t>(jeśli lista ma więcej stron wysłane zostaną pozycje z wszystkich stron listy)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="005015F1">
                    <w:rPr>
                      <w:rFonts w:asciiTheme="minorHAnsi" w:hAnsiTheme="minorHAnsi"/>
                      <w:i/>
                      <w:sz w:val="20"/>
                    </w:rPr>
                    <w:t xml:space="preserve"> lub Wyślij zaznaczone / Wyślij wszystkie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system informuje Cię o skutkach takiej czynności. Twoja informacja nie będzie mogła być przez Ciebie edytowana oraz usunięta.</w:t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Możesz zrezygnować z przesyłania informacji, wybierając funkcję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Anuluj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Wybór funkcji OK powoduje przesłanie informacji.</w:t>
                  </w:r>
                </w:p>
                <w:p w:rsidR="00C47E41" w:rsidRPr="000B4841" w:rsidRDefault="00C47E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9568" behindDoc="0" locked="0" layoutInCell="1" allowOverlap="1" wp14:anchorId="2834A324" wp14:editId="066372A0">
                            <wp:simplePos x="0" y="0"/>
                            <wp:positionH relativeFrom="column">
                              <wp:posOffset>1846077</wp:posOffset>
                            </wp:positionH>
                            <wp:positionV relativeFrom="paragraph">
                              <wp:posOffset>138883</wp:posOffset>
                            </wp:positionV>
                            <wp:extent cx="1733591" cy="438463"/>
                            <wp:effectExtent l="0" t="0" r="19050" b="19050"/>
                            <wp:wrapNone/>
                            <wp:docPr id="281" name="Prostokąt zaokrąglony 2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33591" cy="438463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38579DC1" id="Prostokąt zaokrąglony 281" o:spid="_x0000_s1026" style="position:absolute;margin-left:145.35pt;margin-top:10.95pt;width:136.5pt;height:34.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65356E32" wp14:editId="4DD15845">
                        <wp:extent cx="5972810" cy="3102610"/>
                        <wp:effectExtent l="0" t="0" r="8890" b="2540"/>
                        <wp:docPr id="438" name="Obraz 4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310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Twoja informacja o personelu staje się niedostępna do edycji.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br/>
                    <w:t xml:space="preserve">Pole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Status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uzyskuje wartość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przesłane</w:t>
                  </w:r>
                  <w:r w:rsidR="00777A4B" w:rsidRPr="00777A4B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a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 xml:space="preserve"> Data przesłania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jest uzupełniona automatycznie przez system. </w:t>
                  </w:r>
                  <w:r w:rsidR="002E48FF">
                    <w:rPr>
                      <w:rFonts w:asciiTheme="minorHAnsi" w:hAnsiTheme="minorHAnsi"/>
                      <w:sz w:val="20"/>
                    </w:rPr>
                    <w:t xml:space="preserve">Dostępnymi funkcjami pozostają 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Dodaj personel </w: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10C3D80C" wp14:editId="4443F25E">
                        <wp:extent cx="342900" cy="333375"/>
                        <wp:effectExtent l="0" t="0" r="0" b="9525"/>
                        <wp:docPr id="445" name="Obraz 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1E9479F4" wp14:editId="411750DE">
                        <wp:extent cx="436880" cy="300355"/>
                        <wp:effectExtent l="0" t="0" r="1270" b="4445"/>
                        <wp:docPr id="375" name="Obraz 3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880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t>,</w:t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br/>
                  </w:r>
                  <w:r w:rsidR="002E48FF"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2E48FF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2C7ED23" wp14:editId="2AE13F7E">
                        <wp:extent cx="381000" cy="428625"/>
                        <wp:effectExtent l="0" t="0" r="0" b="9525"/>
                        <wp:docPr id="441" name="Obraz 4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 w:rsidRPr="00EA69E0">
                    <w:rPr>
                      <w:rFonts w:asciiTheme="minorHAnsi" w:hAnsiTheme="minorHAnsi"/>
                      <w:sz w:val="20"/>
                    </w:rPr>
                    <w:t xml:space="preserve">oraz </w:t>
                  </w:r>
                  <w:r w:rsidR="002E48FF"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="002E48FF"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2E48FF"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70BBA11" wp14:editId="27EDE74F">
                        <wp:extent cx="327660" cy="327660"/>
                        <wp:effectExtent l="0" t="0" r="0" b="0"/>
                        <wp:docPr id="373" name="Obraz 3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</w:tbl>
          <w:p w:rsidR="000B4841" w:rsidRPr="004B2358" w:rsidRDefault="000B484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</w:tbl>
    <w:p w:rsidR="00AD4195" w:rsidRPr="004B2358" w:rsidRDefault="00F33DCB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35" w:name="_Toc445976310"/>
      <w:bookmarkStart w:id="736" w:name="_Toc480896230"/>
      <w:r>
        <w:rPr>
          <w:rFonts w:asciiTheme="minorHAnsi" w:hAnsiTheme="minorHAnsi"/>
          <w:color w:val="2A2F69"/>
        </w:rPr>
        <w:t>C</w:t>
      </w:r>
      <w:r w:rsidR="00AD4195" w:rsidRPr="004B2358">
        <w:rPr>
          <w:rFonts w:asciiTheme="minorHAnsi" w:hAnsiTheme="minorHAnsi"/>
          <w:color w:val="2A2F69"/>
        </w:rPr>
        <w:t>zas pracy</w:t>
      </w:r>
      <w:bookmarkEnd w:id="735"/>
      <w:bookmarkEnd w:id="736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zapisaniu informacji o personelu </w:t>
      </w:r>
      <w:r w:rsidR="00EA69E0" w:rsidRPr="004B2358">
        <w:rPr>
          <w:rFonts w:asciiTheme="minorHAnsi" w:hAnsiTheme="minorHAnsi"/>
          <w:sz w:val="20"/>
          <w:szCs w:val="20"/>
        </w:rPr>
        <w:t xml:space="preserve">jest </w:t>
      </w:r>
      <w:r w:rsidRPr="004B2358">
        <w:rPr>
          <w:rFonts w:asciiTheme="minorHAnsi" w:hAnsiTheme="minorHAnsi"/>
          <w:sz w:val="20"/>
          <w:szCs w:val="20"/>
        </w:rPr>
        <w:t xml:space="preserve">możliwe uzupełnienie szczegółowych informacji o czasie pracy danej osoby. Jeżeli dana osoba ma więcej niż jedno stanowisko, </w:t>
      </w:r>
      <w:r w:rsidR="00073679">
        <w:rPr>
          <w:rFonts w:asciiTheme="minorHAnsi" w:hAnsiTheme="minorHAnsi"/>
          <w:sz w:val="20"/>
          <w:szCs w:val="20"/>
        </w:rPr>
        <w:t>uzupełnij</w:t>
      </w:r>
      <w:r w:rsidRPr="004B2358">
        <w:rPr>
          <w:rFonts w:asciiTheme="minorHAnsi" w:hAnsiTheme="minorHAnsi"/>
          <w:sz w:val="20"/>
          <w:szCs w:val="20"/>
        </w:rPr>
        <w:t xml:space="preserve"> dane dotyczące każdego z nich – poprzez wybór odpowiedniego przycisku w sekcji </w:t>
      </w:r>
      <w:r w:rsidRPr="004B2358">
        <w:rPr>
          <w:rFonts w:asciiTheme="minorHAnsi" w:hAnsiTheme="minorHAnsi"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sz w:val="20"/>
          <w:szCs w:val="20"/>
        </w:rPr>
        <w:t xml:space="preserve">. </w:t>
      </w:r>
    </w:p>
    <w:p w:rsidR="00414E24" w:rsidRDefault="00EC5449" w:rsidP="00AD4195">
      <w:p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 w:rsidRPr="00E35097">
        <w:rPr>
          <w:rFonts w:asciiTheme="minorHAnsi" w:hAnsiTheme="minorHAnsi"/>
          <w:color w:val="FF0000"/>
          <w:sz w:val="20"/>
          <w:szCs w:val="20"/>
        </w:rPr>
        <w:t xml:space="preserve">Uwaga! </w:t>
      </w:r>
    </w:p>
    <w:p w:rsidR="00AD4195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 xml:space="preserve">Możesz 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>wykaz</w:t>
      </w:r>
      <w:r>
        <w:rPr>
          <w:rFonts w:asciiTheme="minorHAnsi" w:hAnsiTheme="minorHAnsi"/>
          <w:color w:val="FF0000"/>
          <w:sz w:val="20"/>
          <w:szCs w:val="20"/>
        </w:rPr>
        <w:t>ać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kilk</w:t>
      </w:r>
      <w:r>
        <w:rPr>
          <w:rFonts w:asciiTheme="minorHAnsi" w:hAnsiTheme="minorHAnsi"/>
          <w:color w:val="FF0000"/>
          <w:sz w:val="20"/>
          <w:szCs w:val="20"/>
        </w:rPr>
        <w:t>a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przedziałów godzinowych dla jednego dnia (np.: jeżeli personel pracuje kilka godzin rano i po południu)</w:t>
      </w:r>
      <w:r>
        <w:rPr>
          <w:rFonts w:asciiTheme="minorHAnsi" w:hAnsiTheme="minorHAnsi"/>
          <w:color w:val="FF0000"/>
          <w:sz w:val="20"/>
          <w:szCs w:val="20"/>
        </w:rPr>
        <w:t>.</w:t>
      </w:r>
      <w:r w:rsidR="00EC5449" w:rsidRPr="00E35097">
        <w:rPr>
          <w:rFonts w:asciiTheme="minorHAnsi" w:hAnsiTheme="minorHAnsi"/>
          <w:color w:val="FF0000"/>
          <w:sz w:val="20"/>
          <w:szCs w:val="20"/>
        </w:rPr>
        <w:t xml:space="preserve">. </w:t>
      </w:r>
    </w:p>
    <w:p w:rsidR="00414E24" w:rsidRPr="00E35097" w:rsidRDefault="0091021A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Tzw. godziny lekcyjne przelicz na godziny zegarowe.</w:t>
      </w:r>
    </w:p>
    <w:p w:rsidR="00506812" w:rsidRPr="00A35349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Czas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jest zablokowany do edycji dla </w:t>
      </w:r>
      <w:r w:rsidR="00B22D4F">
        <w:rPr>
          <w:rFonts w:asciiTheme="minorHAnsi" w:hAnsiTheme="minorHAnsi"/>
          <w:color w:val="FF0000"/>
          <w:sz w:val="20"/>
          <w:szCs w:val="20"/>
        </w:rPr>
        <w:t>informacji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o statusie: przesłany. Jeżeli chcesz </w:t>
      </w:r>
      <w:r w:rsidR="00B22D4F">
        <w:rPr>
          <w:rFonts w:asciiTheme="minorHAnsi" w:hAnsiTheme="minorHAnsi"/>
          <w:color w:val="FF0000"/>
          <w:sz w:val="20"/>
          <w:szCs w:val="20"/>
        </w:rPr>
        <w:t>poprawić dane w zakresie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czas</w:t>
      </w:r>
      <w:r w:rsidR="00B22D4F">
        <w:rPr>
          <w:rFonts w:asciiTheme="minorHAnsi" w:hAnsiTheme="minorHAnsi"/>
          <w:color w:val="FF0000"/>
          <w:sz w:val="20"/>
          <w:szCs w:val="20"/>
        </w:rPr>
        <w:t>u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</w:t>
      </w:r>
      <w:r w:rsidR="00B22D4F">
        <w:rPr>
          <w:rFonts w:asciiTheme="minorHAnsi" w:hAnsiTheme="minorHAnsi"/>
          <w:color w:val="FF0000"/>
          <w:sz w:val="20"/>
          <w:szCs w:val="20"/>
        </w:rPr>
        <w:t>dla przesłanego miesiąca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,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poproś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instytucj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ę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o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 xml:space="preserve">jego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wycofanie.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76FC97" wp14:editId="79C4F695">
                <wp:simplePos x="0" y="0"/>
                <wp:positionH relativeFrom="column">
                  <wp:posOffset>1567180</wp:posOffset>
                </wp:positionH>
                <wp:positionV relativeFrom="paragraph">
                  <wp:posOffset>1134745</wp:posOffset>
                </wp:positionV>
                <wp:extent cx="1747520" cy="449580"/>
                <wp:effectExtent l="0" t="0" r="24130" b="26670"/>
                <wp:wrapNone/>
                <wp:docPr id="656" name="Prostokąt zaokrąglony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7520" cy="4495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9A13B" id="Prostokąt zaokrąglony 656" o:spid="_x0000_s1026" style="position:absolute;margin-left:123.4pt;margin-top:89.35pt;width:137.6pt;height:35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34A825" wp14:editId="43234A37">
            <wp:extent cx="5677535" cy="2183765"/>
            <wp:effectExtent l="0" t="0" r="0" b="6985"/>
            <wp:docPr id="652" name="Obraz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Aby wprowadzać dane dotyczącego innego okresu zaangażowania danej osoby, musisz wybrać odpowiedni wiersz w sekcji </w:t>
      </w:r>
      <w:r w:rsidRPr="004B2358">
        <w:rPr>
          <w:rFonts w:asciiTheme="minorHAnsi" w:hAnsiTheme="minorHAnsi"/>
          <w:i/>
          <w:sz w:val="20"/>
        </w:rPr>
        <w:t>Okres zaangażowania</w:t>
      </w:r>
      <w:r w:rsidRPr="004B2358">
        <w:rPr>
          <w:rFonts w:asciiTheme="minorHAnsi" w:hAnsiTheme="minorHAnsi"/>
          <w:sz w:val="20"/>
        </w:rPr>
        <w:t xml:space="preserve">. </w:t>
      </w: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Wybrany okres będzie podświetlony.</w:t>
      </w:r>
    </w:p>
    <w:p w:rsidR="00F33DCB" w:rsidRPr="004B2358" w:rsidRDefault="00A224DD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37C7BE7F" wp14:editId="04E3CE47">
                <wp:simplePos x="0" y="0"/>
                <wp:positionH relativeFrom="column">
                  <wp:posOffset>1000257</wp:posOffset>
                </wp:positionH>
                <wp:positionV relativeFrom="paragraph">
                  <wp:posOffset>275202</wp:posOffset>
                </wp:positionV>
                <wp:extent cx="1329871" cy="296884"/>
                <wp:effectExtent l="0" t="0" r="22860" b="27305"/>
                <wp:wrapNone/>
                <wp:docPr id="236" name="Prostokąt zaokrąglony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9871" cy="29688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14BE2" id="Prostokąt zaokrąglony 236" o:spid="_x0000_s1026" style="position:absolute;margin-left:78.75pt;margin-top:21.65pt;width:104.7pt;height:23.4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 w:rsidR="00A44FAB">
        <w:rPr>
          <w:noProof/>
          <w:lang w:eastAsia="pl-PL"/>
        </w:rPr>
        <w:drawing>
          <wp:inline distT="0" distB="0" distL="0" distR="0" wp14:anchorId="243761AB" wp14:editId="7BAA9DEE">
            <wp:extent cx="7010052" cy="2588820"/>
            <wp:effectExtent l="0" t="0" r="635" b="254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7012371" cy="25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Default="00AD4195" w:rsidP="00EA69E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Wybierz funkcję </w:t>
      </w:r>
      <w:r w:rsidRPr="004B2358">
        <w:rPr>
          <w:rFonts w:asciiTheme="minorHAnsi" w:hAnsiTheme="minorHAnsi"/>
          <w:i/>
          <w:sz w:val="20"/>
          <w:szCs w:val="20"/>
        </w:rPr>
        <w:t xml:space="preserve">Edytuj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8CB400" wp14:editId="74E212AD">
            <wp:extent cx="382270" cy="395605"/>
            <wp:effectExtent l="0" t="0" r="0" b="4445"/>
            <wp:docPr id="650" name="Obraz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i/>
          <w:sz w:val="20"/>
          <w:szCs w:val="20"/>
        </w:rPr>
        <w:t xml:space="preserve">. </w:t>
      </w:r>
    </w:p>
    <w:p w:rsidR="00A224DD" w:rsidRPr="004B2358" w:rsidRDefault="00A224DD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6C022DE7" wp14:editId="2AA7F1E0">
                <wp:simplePos x="0" y="0"/>
                <wp:positionH relativeFrom="column">
                  <wp:posOffset>2403401</wp:posOffset>
                </wp:positionH>
                <wp:positionV relativeFrom="paragraph">
                  <wp:posOffset>340953</wp:posOffset>
                </wp:positionV>
                <wp:extent cx="371475" cy="338455"/>
                <wp:effectExtent l="0" t="0" r="28575" b="23495"/>
                <wp:wrapNone/>
                <wp:docPr id="227" name="Prostokąt zaokrąglony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384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5C2BE" id="Prostokąt zaokrąglony 227" o:spid="_x0000_s1026" style="position:absolute;margin-left:189.25pt;margin-top:26.85pt;width:29.25pt;height:26.6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90A62BD" wp14:editId="0E7AC2E8">
            <wp:extent cx="7813963" cy="2885704"/>
            <wp:effectExtent l="0" t="0" r="0" b="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7815575" cy="288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System prezentuje następujące funkcje: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63B46354" wp14:editId="1A538999">
            <wp:extent cx="422910" cy="368300"/>
            <wp:effectExtent l="0" t="0" r="0" b="0"/>
            <wp:docPr id="648" name="Obraz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Inicjuj dane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Za pomocą tej funkcji możesz zainicjować dane w całej sekcji. W osobno otwartym oknie system pozwala na określenie czasu pracy danej osoby w dniach oraz godzinach – domyślnie są to wszystkie dni robocze w wybranym okresie (tj. bez sobót i niedziel).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141C1A" w:rsidRDefault="00141C1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01FF897" wp14:editId="0590818A">
            <wp:extent cx="3443844" cy="1718416"/>
            <wp:effectExtent l="0" t="0" r="4445" b="0"/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3440985" cy="17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3A" w:rsidRDefault="004F7C3A" w:rsidP="004F7C3A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Jeśli w polu do wprowadzisz datę z kolejnych miesięcy, system analogicznie zainicjuje kolejne miesiące. Jeżeli wcześniej uzupełniłeś </w:t>
      </w:r>
      <w:r w:rsidR="00553DA4">
        <w:rPr>
          <w:rFonts w:asciiTheme="minorHAnsi" w:hAnsiTheme="minorHAnsi"/>
          <w:sz w:val="20"/>
          <w:szCs w:val="20"/>
        </w:rPr>
        <w:t xml:space="preserve">już </w:t>
      </w:r>
      <w:r>
        <w:rPr>
          <w:rFonts w:asciiTheme="minorHAnsi" w:hAnsiTheme="minorHAnsi"/>
          <w:sz w:val="20"/>
          <w:szCs w:val="20"/>
        </w:rPr>
        <w:t>kolejne miesiące zostaniesz poproszony o potwierdzenie czy chcesz nadpisać te dane.</w:t>
      </w:r>
    </w:p>
    <w:p w:rsidR="004F7C3A" w:rsidRDefault="004F7C3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C85A6AB" wp14:editId="1E57BCB9">
            <wp:extent cx="5972810" cy="1332230"/>
            <wp:effectExtent l="0" t="0" r="8890" b="12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A4" w:rsidRDefault="00553DA4" w:rsidP="00553DA4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Inicjowanie danych w kolejnych okresach nie jest możliwe, jeśli czas pracy za kolejny okres został już przekazany.</w:t>
      </w:r>
    </w:p>
    <w:p w:rsidR="00553DA4" w:rsidRPr="004B2358" w:rsidRDefault="00553DA4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EC187DB" wp14:editId="4185B7F9">
            <wp:extent cx="4981575" cy="137160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07D03679" wp14:editId="59C67B73">
            <wp:extent cx="395605" cy="340995"/>
            <wp:effectExtent l="0" t="0" r="4445" b="1905"/>
            <wp:docPr id="647" name="Obraz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w dniach</w:t>
      </w:r>
    </w:p>
    <w:p w:rsidR="00910469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tej funkcji możesz kolejno na kalendarzu wskazywać w których dniach dana osoba będzie zaangażowana do pracy w projekcie. Po wyjściu z kalendarza </w:t>
      </w:r>
      <w:r w:rsidR="00CE59C1">
        <w:rPr>
          <w:rFonts w:asciiTheme="minorHAnsi" w:hAnsiTheme="minorHAnsi"/>
          <w:sz w:val="20"/>
          <w:szCs w:val="20"/>
        </w:rPr>
        <w:br/>
      </w:r>
      <w:r w:rsidRPr="004B2358">
        <w:rPr>
          <w:rFonts w:asciiTheme="minorHAnsi" w:hAnsiTheme="minorHAnsi"/>
          <w:sz w:val="20"/>
          <w:szCs w:val="20"/>
        </w:rPr>
        <w:t>(kliknij gdziekolwiek poza tabelą z dniami) możesz edytować godziny pracy danej osoby w wybranych dniach.</w:t>
      </w:r>
      <w:r w:rsidR="00910469">
        <w:rPr>
          <w:rFonts w:asciiTheme="minorHAnsi" w:hAnsiTheme="minorHAnsi"/>
          <w:sz w:val="20"/>
          <w:szCs w:val="20"/>
        </w:rPr>
        <w:t xml:space="preserve"> </w:t>
      </w:r>
    </w:p>
    <w:p w:rsidR="00AD4195" w:rsidRPr="004B2358" w:rsidRDefault="00910469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Uwaga! Pamiętaj, aby dla każdego wybranego dnia liczba godzin była większa od zera.</w:t>
      </w:r>
    </w:p>
    <w:p w:rsidR="00AD4195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456458" w:rsidRDefault="00456458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E42D48" wp14:editId="16AA119A">
            <wp:extent cx="2630416" cy="1884628"/>
            <wp:effectExtent l="0" t="0" r="0" b="1905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>
                      <a:off x="0" y="0"/>
                      <a:ext cx="2634743" cy="188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BF" w:rsidRPr="004B2358" w:rsidRDefault="005345BF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17A7EBEE" wp14:editId="2012B91E">
            <wp:extent cx="368300" cy="368300"/>
            <wp:effectExtent l="0" t="0" r="0" b="0"/>
            <wp:docPr id="645" name="Obraz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Zapisz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Wybór tej funkcji powoduje zapis wprowadzonych danych.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09547B75" wp14:editId="0910FCE4">
            <wp:extent cx="368300" cy="340995"/>
            <wp:effectExtent l="0" t="0" r="0" b="1905"/>
            <wp:docPr id="644" name="Obraz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Anuluj</w:t>
      </w:r>
    </w:p>
    <w:p w:rsidR="00AD4195" w:rsidRPr="004B2358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Za pomocą tej funkcji możesz anulować wprowadzanie danych i dotychczasową pracę w tej sekcji.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BC271F2" wp14:editId="1D9A36D2">
            <wp:extent cx="368300" cy="340995"/>
            <wp:effectExtent l="0" t="0" r="0" b="1905"/>
            <wp:docPr id="643" name="Obraz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Wyczyść dane</w:t>
      </w:r>
    </w:p>
    <w:p w:rsidR="00AD4195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Funkcja pozwala na wyczyszczenie danych wprowadzonych dla danego okresu</w:t>
      </w:r>
      <w:r w:rsidR="00AD64A5">
        <w:rPr>
          <w:rFonts w:asciiTheme="minorHAnsi" w:hAnsiTheme="minorHAnsi"/>
          <w:sz w:val="20"/>
          <w:szCs w:val="20"/>
        </w:rPr>
        <w:t xml:space="preserve"> jeśli nie jest zaznaczony żaden wiersz lub usunięcie wybranego dodatkowego przedziału godzinowego w danym dniu, jeśli wiersz z tym przedziałem został zaznaczony.</w:t>
      </w:r>
    </w:p>
    <w:p w:rsidR="008F2FA5" w:rsidRDefault="008F2FA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</w:p>
    <w:p w:rsidR="008F2FA5" w:rsidRPr="00E37936" w:rsidRDefault="008F2FA5" w:rsidP="00EA69E0">
      <w:pPr>
        <w:pStyle w:val="Akapitzlist"/>
        <w:numPr>
          <w:ilvl w:val="0"/>
          <w:numId w:val="37"/>
        </w:numPr>
        <w:ind w:left="0" w:firstLine="360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7456423" wp14:editId="4C1F7565">
            <wp:extent cx="342900" cy="333375"/>
            <wp:effectExtent l="0" t="0" r="0" b="9525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Dodaj przedział czasowy</w:t>
      </w:r>
    </w:p>
    <w:p w:rsidR="008F2FA5" w:rsidRDefault="008F2FA5" w:rsidP="00EA69E0">
      <w:pPr>
        <w:rPr>
          <w:rFonts w:asciiTheme="minorHAnsi" w:hAnsiTheme="minorHAnsi"/>
          <w:sz w:val="20"/>
          <w:szCs w:val="20"/>
        </w:rPr>
      </w:pPr>
      <w:r w:rsidRPr="00EA69E0">
        <w:rPr>
          <w:rFonts w:asciiTheme="minorHAnsi" w:hAnsiTheme="minorHAnsi"/>
          <w:sz w:val="20"/>
          <w:szCs w:val="20"/>
        </w:rPr>
        <w:t xml:space="preserve">Funkcja pozwala na </w:t>
      </w:r>
      <w:r>
        <w:rPr>
          <w:rFonts w:asciiTheme="minorHAnsi" w:hAnsiTheme="minorHAnsi"/>
          <w:sz w:val="20"/>
          <w:szCs w:val="20"/>
        </w:rPr>
        <w:t xml:space="preserve">dodanie </w:t>
      </w:r>
      <w:r w:rsidR="001040D4">
        <w:rPr>
          <w:rFonts w:asciiTheme="minorHAnsi" w:hAnsiTheme="minorHAnsi"/>
          <w:sz w:val="20"/>
          <w:szCs w:val="20"/>
        </w:rPr>
        <w:t xml:space="preserve">kolejnego </w:t>
      </w:r>
      <w:r>
        <w:rPr>
          <w:rFonts w:asciiTheme="minorHAnsi" w:hAnsiTheme="minorHAnsi"/>
          <w:sz w:val="20"/>
          <w:szCs w:val="20"/>
        </w:rPr>
        <w:t>przedziału godzinowego dla zaznaczonego dnia</w:t>
      </w:r>
      <w:r w:rsidRPr="00EA69E0"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Możesz również zaimportować czas pracy za pomocą dedykowanego pliku xls. Plik do importu wskaż za pomocą funkcji </w:t>
      </w:r>
      <w:r w:rsidRPr="00553DA4">
        <w:rPr>
          <w:rFonts w:asciiTheme="minorHAnsi" w:hAnsiTheme="minorHAnsi"/>
          <w:i/>
          <w:sz w:val="20"/>
          <w:szCs w:val="20"/>
        </w:rPr>
        <w:t>Przeglądaj</w:t>
      </w:r>
      <w:r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72E31FC" wp14:editId="02405629">
            <wp:extent cx="2933700" cy="371475"/>
            <wp:effectExtent l="0" t="0" r="0" b="9525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E7B" w:rsidRDefault="00636E7B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</w:rPr>
        <w:t>Po jego wzór zgłoś się do swojego opiekuna projektu/instytucji z którą podpisałeś umowę.</w:t>
      </w:r>
    </w:p>
    <w:p w:rsidR="00D7774D" w:rsidRDefault="00553DA4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pliku xls </w:t>
      </w:r>
      <w:r w:rsidR="000C4CC0">
        <w:rPr>
          <w:rFonts w:asciiTheme="minorHAnsi" w:hAnsiTheme="minorHAnsi"/>
          <w:sz w:val="20"/>
          <w:szCs w:val="20"/>
        </w:rPr>
        <w:t>wskaż</w:t>
      </w:r>
      <w:r>
        <w:rPr>
          <w:rFonts w:asciiTheme="minorHAnsi" w:hAnsiTheme="minorHAnsi"/>
          <w:sz w:val="20"/>
          <w:szCs w:val="20"/>
        </w:rPr>
        <w:t xml:space="preserve"> daty i godziny w prawidłowym formacie</w:t>
      </w:r>
      <w:r w:rsidR="000C4CC0">
        <w:rPr>
          <w:rFonts w:asciiTheme="minorHAnsi" w:hAnsiTheme="minorHAnsi"/>
          <w:sz w:val="20"/>
          <w:szCs w:val="20"/>
        </w:rPr>
        <w:t xml:space="preserve"> (patrz: przykład niżej)</w:t>
      </w:r>
      <w:r>
        <w:rPr>
          <w:rFonts w:asciiTheme="minorHAnsi" w:hAnsiTheme="minorHAnsi"/>
          <w:sz w:val="20"/>
          <w:szCs w:val="20"/>
        </w:rPr>
        <w:t xml:space="preserve">. </w:t>
      </w:r>
    </w:p>
    <w:p w:rsidR="00D7774D" w:rsidRPr="00D7774D" w:rsidRDefault="00D7774D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Za pomocą pliku możesz </w:t>
      </w:r>
      <w:r w:rsidRPr="00D7774D">
        <w:rPr>
          <w:rFonts w:asciiTheme="minorHAnsi" w:hAnsiTheme="minorHAnsi"/>
          <w:sz w:val="20"/>
          <w:szCs w:val="20"/>
        </w:rPr>
        <w:t>import</w:t>
      </w:r>
      <w:r>
        <w:rPr>
          <w:rFonts w:asciiTheme="minorHAnsi" w:hAnsiTheme="minorHAnsi"/>
          <w:sz w:val="20"/>
          <w:szCs w:val="20"/>
        </w:rPr>
        <w:t>ować</w:t>
      </w:r>
      <w:r w:rsidRPr="00D7774D">
        <w:rPr>
          <w:rFonts w:asciiTheme="minorHAnsi" w:hAnsiTheme="minorHAnsi"/>
          <w:sz w:val="20"/>
          <w:szCs w:val="20"/>
        </w:rPr>
        <w:t xml:space="preserve"> dan</w:t>
      </w:r>
      <w:r>
        <w:rPr>
          <w:rFonts w:asciiTheme="minorHAnsi" w:hAnsiTheme="minorHAnsi"/>
          <w:sz w:val="20"/>
          <w:szCs w:val="20"/>
        </w:rPr>
        <w:t>e</w:t>
      </w:r>
      <w:r w:rsidRPr="00D7774D">
        <w:rPr>
          <w:rFonts w:asciiTheme="minorHAnsi" w:hAnsiTheme="minorHAnsi"/>
          <w:sz w:val="20"/>
          <w:szCs w:val="20"/>
        </w:rPr>
        <w:t xml:space="preserve"> dla wielu miesięcy jednocześnie. </w:t>
      </w:r>
      <w:r>
        <w:rPr>
          <w:rFonts w:asciiTheme="minorHAnsi" w:hAnsiTheme="minorHAnsi"/>
          <w:sz w:val="20"/>
          <w:szCs w:val="20"/>
        </w:rPr>
        <w:t>Jeśli chcesz zaimportować dane dotyczące wielu miesięcy</w:t>
      </w:r>
      <w:r w:rsidRPr="00D7774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musisz wywołać </w:t>
      </w:r>
      <w:r w:rsidRPr="00D7774D">
        <w:rPr>
          <w:rFonts w:asciiTheme="minorHAnsi" w:hAnsiTheme="minorHAnsi"/>
          <w:sz w:val="20"/>
          <w:szCs w:val="20"/>
        </w:rPr>
        <w:t xml:space="preserve">import z pierwszego miesiąca dla którego określone zostały przedziały czasu (np. jeśli w </w:t>
      </w:r>
      <w:r w:rsidR="000C4CC0">
        <w:rPr>
          <w:rFonts w:asciiTheme="minorHAnsi" w:hAnsiTheme="minorHAnsi"/>
          <w:sz w:val="20"/>
          <w:szCs w:val="20"/>
        </w:rPr>
        <w:t>pliku .xls</w:t>
      </w:r>
      <w:r w:rsidRPr="00D7774D">
        <w:rPr>
          <w:rFonts w:asciiTheme="minorHAnsi" w:hAnsiTheme="minorHAnsi"/>
          <w:sz w:val="20"/>
          <w:szCs w:val="20"/>
        </w:rPr>
        <w:t xml:space="preserve"> są określone daty od kwietnia do lipca to import </w:t>
      </w:r>
      <w:r>
        <w:rPr>
          <w:rFonts w:asciiTheme="minorHAnsi" w:hAnsiTheme="minorHAnsi"/>
          <w:sz w:val="20"/>
          <w:szCs w:val="20"/>
        </w:rPr>
        <w:t>powinieneś</w:t>
      </w:r>
      <w:r w:rsidRPr="00D7774D">
        <w:rPr>
          <w:rFonts w:asciiTheme="minorHAnsi" w:hAnsiTheme="minorHAnsi"/>
          <w:sz w:val="20"/>
          <w:szCs w:val="20"/>
        </w:rPr>
        <w:t xml:space="preserve"> wykonać z poziomu kwietnia).</w:t>
      </w:r>
    </w:p>
    <w:p w:rsidR="00553DA4" w:rsidRDefault="00D7774D" w:rsidP="000C4CC0">
      <w:pPr>
        <w:rPr>
          <w:rFonts w:asciiTheme="minorHAnsi" w:hAnsiTheme="minorHAnsi"/>
          <w:sz w:val="20"/>
          <w:szCs w:val="20"/>
        </w:rPr>
      </w:pPr>
      <w:r w:rsidRPr="00D7774D">
        <w:rPr>
          <w:rFonts w:asciiTheme="minorHAnsi" w:hAnsiTheme="minorHAnsi"/>
          <w:sz w:val="20"/>
          <w:szCs w:val="20"/>
        </w:rPr>
        <w:t xml:space="preserve">W ramach pliku </w:t>
      </w:r>
      <w:r>
        <w:rPr>
          <w:rFonts w:asciiTheme="minorHAnsi" w:hAnsiTheme="minorHAnsi"/>
          <w:sz w:val="20"/>
          <w:szCs w:val="20"/>
        </w:rPr>
        <w:t>możesz wpisać</w:t>
      </w:r>
      <w:r w:rsidRPr="00D7774D">
        <w:rPr>
          <w:rFonts w:asciiTheme="minorHAnsi" w:hAnsiTheme="minorHAnsi"/>
          <w:sz w:val="20"/>
          <w:szCs w:val="20"/>
        </w:rPr>
        <w:t xml:space="preserve"> wielokrotnie t</w:t>
      </w:r>
      <w:r>
        <w:rPr>
          <w:rFonts w:asciiTheme="minorHAnsi" w:hAnsiTheme="minorHAnsi"/>
          <w:sz w:val="20"/>
          <w:szCs w:val="20"/>
        </w:rPr>
        <w:t>en</w:t>
      </w:r>
      <w:r w:rsidRPr="00D7774D">
        <w:rPr>
          <w:rFonts w:asciiTheme="minorHAnsi" w:hAnsiTheme="minorHAnsi"/>
          <w:sz w:val="20"/>
          <w:szCs w:val="20"/>
        </w:rPr>
        <w:t xml:space="preserve"> sam d</w:t>
      </w:r>
      <w:r>
        <w:rPr>
          <w:rFonts w:asciiTheme="minorHAnsi" w:hAnsiTheme="minorHAnsi"/>
          <w:sz w:val="20"/>
          <w:szCs w:val="20"/>
        </w:rPr>
        <w:t>zień</w:t>
      </w:r>
      <w:r w:rsidRPr="00D7774D">
        <w:rPr>
          <w:rFonts w:asciiTheme="minorHAnsi" w:hAnsiTheme="minorHAnsi"/>
          <w:sz w:val="20"/>
          <w:szCs w:val="20"/>
        </w:rPr>
        <w:t xml:space="preserve"> z innymi przedziałami godzinowymi. Przedziały godzinowe nie powinny na siebie nachodzić.</w:t>
      </w:r>
    </w:p>
    <w:p w:rsidR="00553DA4" w:rsidRDefault="00D7774D" w:rsidP="000C4CC0">
      <w:pPr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12283E" wp14:editId="1D9EA3C0">
            <wp:extent cx="3450566" cy="1680855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3447495" cy="167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4D" w:rsidRPr="004B2358" w:rsidRDefault="00D7774D" w:rsidP="00D7774D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Dodatkowo, sekcja zawiera </w:t>
      </w:r>
      <w:r>
        <w:rPr>
          <w:rFonts w:asciiTheme="minorHAnsi" w:hAnsiTheme="minorHAnsi"/>
          <w:sz w:val="20"/>
          <w:szCs w:val="20"/>
        </w:rPr>
        <w:t>3</w:t>
      </w:r>
      <w:r w:rsidRPr="004B2358">
        <w:rPr>
          <w:rFonts w:asciiTheme="minorHAnsi" w:hAnsiTheme="minorHAnsi"/>
          <w:sz w:val="20"/>
          <w:szCs w:val="20"/>
        </w:rPr>
        <w:t xml:space="preserve">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DD682A" wp14:editId="21F1DB6A">
                  <wp:extent cx="2060575" cy="491490"/>
                  <wp:effectExtent l="0" t="0" r="0" b="381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F35B3D" wp14:editId="25FFED9B">
                  <wp:extent cx="1391920" cy="450215"/>
                  <wp:effectExtent l="0" t="0" r="0" b="6985"/>
                  <wp:docPr id="210" name="Obraz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 xml:space="preserve">w opisanych dalej przypadkach) </w:t>
            </w:r>
            <w:r>
              <w:rPr>
                <w:rFonts w:asciiTheme="minorHAnsi" w:hAnsiTheme="minorHAnsi"/>
                <w:sz w:val="20"/>
              </w:rPr>
              <w:t xml:space="preserve">danych dotyczących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2D43A4" wp14:editId="4988B37C">
                  <wp:extent cx="1146175" cy="422910"/>
                  <wp:effectExtent l="0" t="0" r="0" b="0"/>
                  <wp:docPr id="218" name="Obraz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widoczne tylko wtedy, gdy instytucja wycofa </w:t>
            </w:r>
            <w:r>
              <w:rPr>
                <w:rFonts w:asciiTheme="minorHAnsi" w:hAnsiTheme="minorHAnsi"/>
                <w:sz w:val="20"/>
              </w:rPr>
              <w:t xml:space="preserve">dane dotyczące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 do poprawy. Uzupełniane automatycznie przez system, zgodnie z datą wycofania informacji.</w:t>
            </w:r>
          </w:p>
        </w:tc>
      </w:tr>
    </w:tbl>
    <w:p w:rsidR="00D7774D" w:rsidRPr="004B2358" w:rsidRDefault="00D7774D" w:rsidP="00D7774D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D7774D" w:rsidRPr="000C4CC0" w:rsidRDefault="00D7774D" w:rsidP="000C4CC0">
      <w:pPr>
        <w:jc w:val="center"/>
        <w:rPr>
          <w:rFonts w:asciiTheme="minorHAnsi" w:hAnsiTheme="minorHAnsi"/>
          <w:sz w:val="20"/>
          <w:szCs w:val="20"/>
        </w:rPr>
      </w:pPr>
    </w:p>
    <w:p w:rsidR="000B4841" w:rsidRPr="000B4841" w:rsidRDefault="000B4841" w:rsidP="000B4841">
      <w:pPr>
        <w:keepNext/>
        <w:numPr>
          <w:ilvl w:val="2"/>
          <w:numId w:val="7"/>
        </w:numPr>
        <w:spacing w:before="240" w:after="60"/>
        <w:ind w:left="567"/>
        <w:outlineLvl w:val="0"/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</w:pPr>
      <w:bookmarkStart w:id="737" w:name="_Toc480896231"/>
      <w:r w:rsidRPr="000B4841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Przesłanie 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informacji </w:t>
      </w:r>
      <w:r w:rsidR="006237A8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>o czasie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 pracy</w:t>
      </w:r>
      <w:bookmarkEnd w:id="737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3AB446A" wp14:editId="0C6C875A">
                      <wp:simplePos x="0" y="0"/>
                      <wp:positionH relativeFrom="column">
                        <wp:posOffset>1605900</wp:posOffset>
                      </wp:positionH>
                      <wp:positionV relativeFrom="paragraph">
                        <wp:posOffset>397559</wp:posOffset>
                      </wp:positionV>
                      <wp:extent cx="973586" cy="424815"/>
                      <wp:effectExtent l="0" t="0" r="17145" b="13335"/>
                      <wp:wrapNone/>
                      <wp:docPr id="290" name="Prostokąt zaokrąglony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73586" cy="42481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2E5704" id="Prostokąt zaokrąglony 290" o:spid="_x0000_s1026" style="position:absolute;margin-left:126.45pt;margin-top:31.3pt;width:76.65pt;height:33.4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" filled="f" strokecolor="#c0504d" strokeweight="2pt">
                      <v:path arrowok="t"/>
                    </v:roundrect>
                  </w:pict>
                </mc:Fallback>
              </mc:AlternateContent>
            </w:r>
            <w:r w:rsidRPr="000B4841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 w:rsidR="005345BF">
              <w:rPr>
                <w:noProof/>
                <w:lang w:eastAsia="pl-PL"/>
              </w:rPr>
              <w:drawing>
                <wp:inline distT="0" distB="0" distL="0" distR="0" wp14:anchorId="627CF75E" wp14:editId="6F2ABD1E">
                  <wp:extent cx="5165766" cy="2312128"/>
                  <wp:effectExtent l="0" t="0" r="0" b="0"/>
                  <wp:docPr id="447" name="Obraz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476" cy="231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uzupełnieniu danych w sekcji dotyczącej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>, zapisane w systemie informacje mogą być:</w:t>
            </w:r>
          </w:p>
          <w:p w:rsidR="000B4841" w:rsidRPr="000B4841" w:rsidRDefault="000B4841" w:rsidP="00777A4B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Edytowane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Edytuj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2CAE33" wp14:editId="1E239E91">
                  <wp:extent cx="340995" cy="327660"/>
                  <wp:effectExtent l="0" t="0" r="1905" b="0"/>
                  <wp:docPr id="407" name="Obraz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F74" w:rsidRPr="00CD5A89" w:rsidRDefault="000B4841" w:rsidP="001A4F74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i/>
                <w:sz w:val="20"/>
                <w:szCs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Przesłane do instytucji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B56A7E" wp14:editId="67C34C5F">
                  <wp:extent cx="395605" cy="300355"/>
                  <wp:effectExtent l="0" t="0" r="4445" b="4445"/>
                  <wp:docPr id="408" name="Obraz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F74">
              <w:rPr>
                <w:rFonts w:asciiTheme="minorHAnsi" w:hAnsiTheme="minorHAnsi"/>
                <w:sz w:val="20"/>
              </w:rPr>
              <w:t xml:space="preserve"> lub </w:t>
            </w:r>
            <w:r w:rsidR="001A4F74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1A4F74">
              <w:rPr>
                <w:noProof/>
                <w:lang w:eastAsia="pl-PL"/>
              </w:rPr>
              <w:t xml:space="preserve"> </w:t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C2C7EC" wp14:editId="457C7B01">
                  <wp:extent cx="381000" cy="428625"/>
                  <wp:effectExtent l="0" t="0" r="0" b="9525"/>
                  <wp:docPr id="448" name="Obraz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t>, która pozwala na jednoczesne przesłanie wielu</w:t>
            </w:r>
            <w:r w:rsidR="001A4F74">
              <w:rPr>
                <w:noProof/>
                <w:sz w:val="20"/>
                <w:szCs w:val="20"/>
                <w:lang w:eastAsia="pl-PL"/>
              </w:rPr>
              <w:t xml:space="preserve"> danych dotyczących </w:t>
            </w:r>
            <w:r w:rsidR="00342C34" w:rsidRPr="000C4CC0">
              <w:rPr>
                <w:noProof/>
                <w:sz w:val="20"/>
                <w:szCs w:val="20"/>
                <w:lang w:eastAsia="pl-PL"/>
              </w:rPr>
              <w:t>czasów</w:t>
            </w:r>
            <w:r w:rsidR="001A4F74" w:rsidRPr="000C4CC0">
              <w:rPr>
                <w:noProof/>
                <w:sz w:val="20"/>
                <w:szCs w:val="20"/>
                <w:lang w:eastAsia="pl-PL"/>
              </w:rPr>
              <w:t xml:space="preserve"> pracy</w:t>
            </w:r>
          </w:p>
          <w:p w:rsidR="000B4841" w:rsidRPr="000B4841" w:rsidRDefault="000B4841" w:rsidP="000C4CC0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  <w:p w:rsidR="000B4841" w:rsidRDefault="000B4841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Funkcja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0B4841">
              <w:rPr>
                <w:rFonts w:asciiTheme="minorHAnsi" w:hAnsiTheme="minorHAnsi"/>
                <w:sz w:val="20"/>
              </w:rPr>
              <w:t xml:space="preserve">dla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 xml:space="preserve"> jest dostępna wyłącznie po wcześniejszym przesłania informacji o personelu</w:t>
            </w:r>
            <w:r w:rsidR="000C4CC0"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</w:tc>
      </w:tr>
      <w:tr w:rsidR="00B31F93" w:rsidRPr="000B4841" w:rsidTr="00777A4B">
        <w:tc>
          <w:tcPr>
            <w:tcW w:w="8472" w:type="dxa"/>
            <w:shd w:val="clear" w:color="auto" w:fill="auto"/>
          </w:tcPr>
          <w:p w:rsidR="00B31F93" w:rsidRPr="000B4841" w:rsidRDefault="00B31F93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DE63B9" wp14:editId="57A49F8D">
                  <wp:extent cx="6350365" cy="2921330"/>
                  <wp:effectExtent l="0" t="0" r="0" b="0"/>
                  <wp:docPr id="459" name="Obraz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655" cy="292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B31F93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CD5A89">
              <w:rPr>
                <w:rFonts w:asciiTheme="minorHAnsi" w:hAnsiTheme="minorHAnsi"/>
                <w:sz w:val="20"/>
              </w:rPr>
              <w:t>system wyświetla listę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czasów pracy, na której masz możliwość wyboru danych, które chcesz przesłać do instytucji. Zaznacz wybrane wiersze i wybierz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zaznaczone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CD5A89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Wybierając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wszystkie</w:t>
            </w:r>
            <w:r>
              <w:rPr>
                <w:rFonts w:asciiTheme="minorHAnsi" w:hAnsiTheme="minorHAnsi"/>
                <w:sz w:val="20"/>
              </w:rPr>
              <w:t xml:space="preserve"> prześlesz do instytucji wszystkie dane dotyczące </w:t>
            </w:r>
            <w:r w:rsidRPr="000C4CC0">
              <w:rPr>
                <w:rFonts w:asciiTheme="minorHAnsi" w:hAnsiTheme="minorHAnsi"/>
                <w:sz w:val="20"/>
              </w:rPr>
              <w:t>czasów pracy</w:t>
            </w:r>
            <w:r w:rsidR="00AD64A5">
              <w:rPr>
                <w:rFonts w:asciiTheme="minorHAnsi" w:hAnsiTheme="minorHAnsi"/>
                <w:sz w:val="20"/>
              </w:rPr>
              <w:t xml:space="preserve"> (jeśli lista ma więcej stron wysłane zostaną pozycje z wszystkich stron listy)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E413A4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1C06B6" wp14:editId="703A38C0">
                  <wp:extent cx="5434653" cy="1330037"/>
                  <wp:effectExtent l="0" t="0" r="0" b="3810"/>
                  <wp:docPr id="460" name="Obraz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377" cy="133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wyborze funkcji </w:t>
            </w:r>
            <w:r w:rsidR="00E413A4"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="00E413A4">
              <w:rPr>
                <w:rFonts w:asciiTheme="minorHAnsi" w:hAnsiTheme="minorHAnsi"/>
                <w:i/>
                <w:sz w:val="20"/>
              </w:rPr>
              <w:t xml:space="preserve"> lub Wyślij zaznaczone / Wyślij wszystkie </w:t>
            </w:r>
            <w:r w:rsidRPr="000B4841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E413A4">
              <w:rPr>
                <w:rFonts w:asciiTheme="minorHAnsi" w:hAnsiTheme="minorHAnsi"/>
                <w:sz w:val="20"/>
              </w:rPr>
              <w:t xml:space="preserve">Formularz </w:t>
            </w:r>
            <w:r w:rsidR="00E413A4" w:rsidRPr="00873397">
              <w:rPr>
                <w:rFonts w:asciiTheme="minorHAnsi" w:hAnsiTheme="minorHAnsi"/>
                <w:i/>
                <w:sz w:val="20"/>
              </w:rPr>
              <w:t>Czas pracy</w:t>
            </w:r>
            <w:r w:rsidRPr="000B4841">
              <w:rPr>
                <w:rFonts w:asciiTheme="minorHAnsi" w:hAnsiTheme="minorHAnsi"/>
                <w:sz w:val="20"/>
              </w:rPr>
              <w:t xml:space="preserve"> nie będzie mógł być przez Ciebie edytowany oraz usunięty.</w:t>
            </w:r>
          </w:p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E413A4">
              <w:rPr>
                <w:rFonts w:asciiTheme="minorHAnsi" w:hAnsiTheme="minorHAnsi"/>
                <w:sz w:val="20"/>
              </w:rPr>
              <w:t>formularza</w:t>
            </w:r>
            <w:r w:rsidRPr="000B4841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0B4841">
              <w:rPr>
                <w:rFonts w:asciiTheme="minorHAnsi" w:hAnsiTheme="minorHAnsi"/>
                <w:i/>
                <w:sz w:val="20"/>
              </w:rPr>
              <w:t>Anuluj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  <w:p w:rsidR="000B4841" w:rsidRPr="000B4841" w:rsidRDefault="000B484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Wybór funkcji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OK </w:t>
            </w:r>
            <w:r w:rsidRPr="000B4841">
              <w:rPr>
                <w:rFonts w:asciiTheme="minorHAnsi" w:hAnsiTheme="minorHAnsi"/>
                <w:sz w:val="20"/>
              </w:rPr>
              <w:t xml:space="preserve">powoduje przesłanie </w:t>
            </w:r>
            <w:r w:rsidR="00E413A4">
              <w:rPr>
                <w:rFonts w:asciiTheme="minorHAnsi" w:hAnsiTheme="minorHAnsi"/>
                <w:sz w:val="20"/>
              </w:rPr>
              <w:t>formularza do instytucji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6945ED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42D71AA4" wp14:editId="5125CE08">
                      <wp:simplePos x="0" y="0"/>
                      <wp:positionH relativeFrom="column">
                        <wp:posOffset>1534647</wp:posOffset>
                      </wp:positionH>
                      <wp:positionV relativeFrom="paragraph">
                        <wp:posOffset>400141</wp:posOffset>
                      </wp:positionV>
                      <wp:extent cx="403761" cy="336352"/>
                      <wp:effectExtent l="0" t="0" r="15875" b="26035"/>
                      <wp:wrapNone/>
                      <wp:docPr id="291" name="Prostokąt zaokrąglony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3761" cy="336352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06E34A" id="Prostokąt zaokrąglony 291" o:spid="_x0000_s1026" style="position:absolute;margin-left:120.85pt;margin-top:31.5pt;width:31.8pt;height:26.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A880040" wp14:editId="2E7E81A6">
                  <wp:extent cx="5972810" cy="1997710"/>
                  <wp:effectExtent l="0" t="0" r="8890" b="2540"/>
                  <wp:docPr id="461" name="Obraz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6945E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Formularz </w:t>
            </w:r>
            <w:r w:rsidRPr="000C4CC0">
              <w:rPr>
                <w:rFonts w:asciiTheme="minorHAnsi" w:hAnsiTheme="minorHAnsi"/>
                <w:i/>
                <w:sz w:val="20"/>
              </w:rPr>
              <w:t>Czas pracy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staje się niedostępny do edycji. </w:t>
            </w:r>
            <w:r w:rsidR="000B4841" w:rsidRPr="000B4841">
              <w:rPr>
                <w:rFonts w:asciiTheme="minorHAnsi" w:hAnsiTheme="minorHAnsi"/>
                <w:sz w:val="20"/>
              </w:rPr>
              <w:br/>
              <w:t xml:space="preserve">Pole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Status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uzyskuje wartość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przesłane</w:t>
            </w:r>
            <w:r w:rsidR="00AD64A5" w:rsidRPr="000C4CC0">
              <w:rPr>
                <w:rFonts w:asciiTheme="minorHAnsi" w:hAnsiTheme="minorHAnsi"/>
                <w:sz w:val="20"/>
              </w:rPr>
              <w:t>,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a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 xml:space="preserve"> Data przesłania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jest uzupełniona automatycznie przez system. Jedyn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dostępn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funkcj</w:t>
            </w:r>
            <w:r w:rsidR="00D47233">
              <w:rPr>
                <w:rFonts w:asciiTheme="minorHAnsi" w:hAnsiTheme="minorHAnsi"/>
                <w:sz w:val="20"/>
              </w:rPr>
              <w:t>ą jest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</w:t>
            </w:r>
            <w:r w:rsidR="00D47233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D47233">
              <w:rPr>
                <w:noProof/>
                <w:lang w:eastAsia="pl-PL"/>
              </w:rPr>
              <w:t xml:space="preserve"> </w:t>
            </w:r>
            <w:r w:rsidR="00D47233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3CF17FD" wp14:editId="2AD82040">
                  <wp:extent cx="381000" cy="428625"/>
                  <wp:effectExtent l="0" t="0" r="0" b="9525"/>
                  <wp:docPr id="494" name="Obraz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841"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8F2FA5" w:rsidRPr="004B2358" w:rsidRDefault="008F2FA5" w:rsidP="000C4CC0">
      <w:pPr>
        <w:pStyle w:val="Akapitzlist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38" w:name="_Toc445976314"/>
      <w:bookmarkStart w:id="739" w:name="_Toc480896235"/>
      <w:r w:rsidRPr="004B2358">
        <w:rPr>
          <w:rFonts w:asciiTheme="minorHAnsi" w:hAnsiTheme="minorHAnsi"/>
          <w:color w:val="2A2F69"/>
        </w:rPr>
        <w:t>Ponowne przesłanie informacji o personelu/</w:t>
      </w:r>
      <w:bookmarkEnd w:id="738"/>
      <w:r w:rsidR="00B675DA">
        <w:rPr>
          <w:rFonts w:asciiTheme="minorHAnsi" w:hAnsiTheme="minorHAnsi"/>
          <w:color w:val="2A2F69"/>
        </w:rPr>
        <w:t>czasie pracy</w:t>
      </w:r>
      <w:bookmarkEnd w:id="739"/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Może się zdarzyć, że Twoj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informacj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zostaną wycofane do Ciebie przez instytucję do poprawy. Wycofaną informację możesz edytować i przesłać ponownie. Jeżeli chcesz, możesz ją też usunąć i utworzyć zupełnie nową.</w:t>
      </w: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B675DA" w:rsidRDefault="00B675DA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40" w:name="_Toc430864961"/>
      <w:bookmarkStart w:id="741" w:name="_Toc445976315"/>
      <w:bookmarkStart w:id="742" w:name="_Toc480896236"/>
      <w:r w:rsidRPr="004B2358">
        <w:rPr>
          <w:rFonts w:asciiTheme="minorHAnsi" w:hAnsiTheme="minorHAnsi"/>
          <w:color w:val="2A2F69"/>
        </w:rPr>
        <w:t>Filtrowanie danych</w:t>
      </w:r>
      <w:bookmarkEnd w:id="740"/>
      <w:bookmarkEnd w:id="741"/>
      <w:bookmarkEnd w:id="742"/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Możliwe jest wyszukiwanie danych na ekranie według wybranych przez Ciebie kryteriów. Aby skorzystać z możliwości filtrowania danych, wybierz funkcję </w:t>
      </w:r>
      <w:r w:rsidRPr="00180AB4">
        <w:rPr>
          <w:rFonts w:asciiTheme="minorHAnsi" w:hAnsiTheme="minorHAnsi"/>
          <w:i/>
          <w:sz w:val="20"/>
        </w:rPr>
        <w:t>Filtruj</w:t>
      </w:r>
      <w:r w:rsidR="004240C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06F435" wp14:editId="1DD38786">
            <wp:extent cx="354965" cy="354965"/>
            <wp:effectExtent l="0" t="0" r="6985" b="6985"/>
            <wp:docPr id="702" name="Obraz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02D33B" wp14:editId="226E5713">
                <wp:simplePos x="0" y="0"/>
                <wp:positionH relativeFrom="column">
                  <wp:posOffset>1653400</wp:posOffset>
                </wp:positionH>
                <wp:positionV relativeFrom="paragraph">
                  <wp:posOffset>5904</wp:posOffset>
                </wp:positionV>
                <wp:extent cx="397510" cy="463137"/>
                <wp:effectExtent l="0" t="0" r="21590" b="13335"/>
                <wp:wrapNone/>
                <wp:docPr id="704" name="Prostokąt zaokrąglony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46313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A2CE2" id="Prostokąt zaokrąglony 704" o:spid="_x0000_s1026" style="position:absolute;margin-left:130.2pt;margin-top:.45pt;width:31.3pt;height:3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" filled="f" strokecolor="#c0504d" strokeweight="2pt">
                <v:path arrowok="t"/>
              </v:roundrect>
            </w:pict>
          </mc:Fallback>
        </mc:AlternateContent>
      </w:r>
      <w:r w:rsidR="009955AF">
        <w:rPr>
          <w:noProof/>
          <w:lang w:eastAsia="pl-PL"/>
        </w:rPr>
        <w:drawing>
          <wp:inline distT="0" distB="0" distL="0" distR="0" wp14:anchorId="73A3F3CF" wp14:editId="73CD5132">
            <wp:extent cx="5972810" cy="3102610"/>
            <wp:effectExtent l="0" t="0" r="8890" b="2540"/>
            <wp:docPr id="495" name="Obraz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 otwartym oknie </w:t>
      </w:r>
      <w:r w:rsidRPr="004B2358">
        <w:rPr>
          <w:rFonts w:asciiTheme="minorHAnsi" w:hAnsiTheme="minorHAnsi"/>
          <w:i/>
          <w:sz w:val="20"/>
          <w:szCs w:val="20"/>
        </w:rPr>
        <w:t>Ustawienia filtra</w:t>
      </w:r>
      <w:r w:rsidRPr="004B2358">
        <w:rPr>
          <w:rFonts w:asciiTheme="minorHAnsi" w:hAnsiTheme="minorHAnsi"/>
          <w:sz w:val="20"/>
          <w:szCs w:val="20"/>
        </w:rPr>
        <w:t xml:space="preserve"> zawierającym większość pól z obu sekcji, możesz wpisać wybrane przez siebie parametry i potwierdzić swój wybór funkcją </w:t>
      </w:r>
      <w:r w:rsidRPr="004B2358">
        <w:rPr>
          <w:rFonts w:asciiTheme="minorHAnsi" w:hAnsiTheme="minorHAnsi"/>
          <w:i/>
          <w:sz w:val="20"/>
          <w:szCs w:val="20"/>
        </w:rPr>
        <w:t>OK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4523EC" w:rsidP="00AD4195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6C7C9237" wp14:editId="02023FDF">
            <wp:extent cx="5624205" cy="5617029"/>
            <wp:effectExtent l="0" t="0" r="0" b="3175"/>
            <wp:docPr id="497" name="Obraz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5639672" cy="563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sekcją </w:t>
      </w:r>
      <w:r w:rsidRPr="004B2358">
        <w:rPr>
          <w:rFonts w:asciiTheme="minorHAnsi" w:hAnsiTheme="minorHAnsi"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513C68" wp14:editId="3F874669">
                <wp:simplePos x="0" y="0"/>
                <wp:positionH relativeFrom="column">
                  <wp:posOffset>1558397</wp:posOffset>
                </wp:positionH>
                <wp:positionV relativeFrom="paragraph">
                  <wp:posOffset>691647</wp:posOffset>
                </wp:positionV>
                <wp:extent cx="1294411" cy="454660"/>
                <wp:effectExtent l="0" t="0" r="20320" b="21590"/>
                <wp:wrapNone/>
                <wp:docPr id="703" name="Prostokąt zaokrąglony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4411" cy="4546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CCC8A" id="Prostokąt zaokrąglony 703" o:spid="_x0000_s1026" style="position:absolute;margin-left:122.7pt;margin-top:54.45pt;width:101.9pt;height:3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" filled="f" strokecolor="#c0504d" strokeweight="2pt">
                <v:path arrowok="t"/>
              </v:roundrect>
            </w:pict>
          </mc:Fallback>
        </mc:AlternateContent>
      </w:r>
      <w:r w:rsidR="004523EC">
        <w:rPr>
          <w:noProof/>
          <w:lang w:eastAsia="pl-PL"/>
        </w:rPr>
        <w:drawing>
          <wp:inline distT="0" distB="0" distL="0" distR="0" wp14:anchorId="4C9219A4" wp14:editId="1BEE8DBC">
            <wp:extent cx="5972810" cy="1606550"/>
            <wp:effectExtent l="0" t="0" r="8890" b="0"/>
            <wp:docPr id="515" name="Obraz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4B2358">
        <w:rPr>
          <w:rFonts w:asciiTheme="minorHAnsi" w:hAnsiTheme="minorHAnsi"/>
          <w:i/>
          <w:sz w:val="20"/>
          <w:szCs w:val="20"/>
        </w:rPr>
        <w:t>Wyczyść filtr</w:t>
      </w:r>
      <w:r w:rsidRPr="004B2358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4FCBCEF" wp14:editId="4EE90C04">
            <wp:extent cx="354965" cy="368300"/>
            <wp:effectExtent l="0" t="0" r="6985" b="0"/>
            <wp:docPr id="698" name="Obraz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43" w:name="_Toc445976316"/>
      <w:bookmarkStart w:id="744" w:name="_Toc480896237"/>
      <w:r w:rsidRPr="004B2358">
        <w:rPr>
          <w:rFonts w:asciiTheme="minorHAnsi" w:hAnsiTheme="minorHAnsi"/>
          <w:color w:val="2A2F69"/>
        </w:rPr>
        <w:t xml:space="preserve">Baza personelu </w:t>
      </w:r>
      <w:r w:rsidR="00C92C46">
        <w:rPr>
          <w:rFonts w:asciiTheme="minorHAnsi" w:hAnsiTheme="minorHAnsi"/>
          <w:color w:val="2A2F69"/>
        </w:rPr>
        <w:t xml:space="preserve">w </w:t>
      </w:r>
      <w:r w:rsidRPr="004B2358">
        <w:rPr>
          <w:rFonts w:asciiTheme="minorHAnsi" w:hAnsiTheme="minorHAnsi"/>
          <w:color w:val="2A2F69"/>
        </w:rPr>
        <w:t>projekt</w:t>
      </w:r>
      <w:r w:rsidR="00C92C46">
        <w:rPr>
          <w:rFonts w:asciiTheme="minorHAnsi" w:hAnsiTheme="minorHAnsi"/>
          <w:color w:val="2A2F69"/>
        </w:rPr>
        <w:t xml:space="preserve">ach rozliczanych w formule </w:t>
      </w:r>
      <w:r w:rsidRPr="004B2358">
        <w:rPr>
          <w:rFonts w:asciiTheme="minorHAnsi" w:hAnsiTheme="minorHAnsi"/>
          <w:color w:val="2A2F69"/>
        </w:rPr>
        <w:t>partnerskie</w:t>
      </w:r>
      <w:bookmarkEnd w:id="743"/>
      <w:r w:rsidR="00C92C46">
        <w:rPr>
          <w:rFonts w:asciiTheme="minorHAnsi" w:hAnsiTheme="minorHAnsi"/>
          <w:color w:val="2A2F69"/>
        </w:rPr>
        <w:t>j</w:t>
      </w:r>
      <w:bookmarkEnd w:id="744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Specyficznym rodzajem projektu w systemie jest projekt </w:t>
      </w:r>
      <w:r w:rsidR="00C92C46">
        <w:rPr>
          <w:rFonts w:asciiTheme="minorHAnsi" w:hAnsiTheme="minorHAnsi"/>
          <w:sz w:val="20"/>
        </w:rPr>
        <w:t>rozliczany w formule partnerskiej</w:t>
      </w:r>
      <w:r w:rsidRPr="004B2358">
        <w:rPr>
          <w:rFonts w:asciiTheme="minorHAnsi" w:hAnsiTheme="minorHAnsi"/>
          <w:sz w:val="20"/>
        </w:rPr>
        <w:t xml:space="preserve">. W przypadku takich projektów każdy z partnerów rejestruje dane w zakresie personelu projektu, który go dotyczy. Partner wiodący widzi w trybie do odczytu wszystkie dane w ramach całego projektu, dla wszystkich partnerów. Jeżeli jesteś osobą uprawnioną (na podstawie umowy) w takim projekcie, to proces przesyłania informacji o personelu projektu i </w:t>
      </w:r>
      <w:r w:rsidR="00B22D4F">
        <w:rPr>
          <w:rFonts w:asciiTheme="minorHAnsi" w:hAnsiTheme="minorHAnsi"/>
          <w:sz w:val="20"/>
        </w:rPr>
        <w:t>czasu pracy</w:t>
      </w:r>
      <w:r w:rsidRPr="004B2358">
        <w:rPr>
          <w:rFonts w:asciiTheme="minorHAnsi" w:hAnsiTheme="minorHAnsi"/>
          <w:sz w:val="20"/>
        </w:rPr>
        <w:t xml:space="preserve"> jest analogiczny jak opisany powyżej, jednak musisz się odnosić tylko do tych osób, które są zaangażowane w Twoją część projektu.</w:t>
      </w:r>
    </w:p>
    <w:p w:rsidR="00860E89" w:rsidRDefault="00FE1C3E" w:rsidP="00035750">
      <w:pPr>
        <w:pStyle w:val="Nagwek1"/>
        <w:pageBreakBefore/>
        <w:numPr>
          <w:ilvl w:val="0"/>
          <w:numId w:val="7"/>
        </w:numPr>
        <w:ind w:left="357" w:hanging="357"/>
        <w:rPr>
          <w:rFonts w:ascii="Calibri" w:hAnsi="Calibri"/>
          <w:color w:val="2A2F69"/>
        </w:rPr>
      </w:pPr>
      <w:bookmarkStart w:id="745" w:name="_Toc480896238"/>
      <w:r>
        <w:rPr>
          <w:rFonts w:ascii="Calibri" w:hAnsi="Calibri"/>
          <w:color w:val="2A2F69"/>
        </w:rPr>
        <w:t>Monitorowanie IF</w:t>
      </w:r>
      <w:bookmarkEnd w:id="745"/>
    </w:p>
    <w:p w:rsidR="00505673" w:rsidRPr="003D0FC8" w:rsidRDefault="00505673" w:rsidP="003D0FC8">
      <w:pPr>
        <w:spacing w:before="120" w:after="120" w:line="360" w:lineRule="auto"/>
        <w:jc w:val="both"/>
        <w:rPr>
          <w:sz w:val="20"/>
          <w:szCs w:val="20"/>
        </w:rPr>
      </w:pPr>
      <w:r w:rsidRPr="003D0FC8">
        <w:rPr>
          <w:sz w:val="20"/>
          <w:szCs w:val="20"/>
        </w:rPr>
        <w:t xml:space="preserve">Jest to funkcjonalność systemu umożliwiająca monitorowanie postępu realizacji projektów realizowanych ze środków UE polegających na wdrażaniu instrumentów finansowych, dostępna tylko w projektach, w których występują instrumenty finansowe. Gromadzone dane dotyczą podmiotów wdrażających dany instrument oraz podmiotów objętych wsparciem w ramach danego instrumentu. </w:t>
      </w:r>
    </w:p>
    <w:p w:rsidR="00860E89" w:rsidRPr="00F14A3D" w:rsidRDefault="00860E89" w:rsidP="00035750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746" w:name="_Toc452714589"/>
      <w:bookmarkStart w:id="747" w:name="_Toc452715875"/>
      <w:bookmarkStart w:id="748" w:name="_Toc452705287"/>
      <w:bookmarkStart w:id="749" w:name="_Toc452706605"/>
      <w:bookmarkStart w:id="750" w:name="_Toc452708417"/>
      <w:bookmarkStart w:id="751" w:name="_Toc452714590"/>
      <w:bookmarkStart w:id="752" w:name="_Toc452715876"/>
      <w:bookmarkStart w:id="753" w:name="_Toc480896239"/>
      <w:bookmarkEnd w:id="746"/>
      <w:bookmarkEnd w:id="747"/>
      <w:bookmarkEnd w:id="748"/>
      <w:bookmarkEnd w:id="749"/>
      <w:bookmarkEnd w:id="750"/>
      <w:bookmarkEnd w:id="751"/>
      <w:bookmarkEnd w:id="752"/>
      <w:r w:rsidRPr="00F14A3D">
        <w:rPr>
          <w:rFonts w:ascii="Calibri" w:hAnsi="Calibri"/>
          <w:color w:val="2A2F69"/>
        </w:rPr>
        <w:t>Przygotowanie formularza</w:t>
      </w:r>
      <w:bookmarkEnd w:id="753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>Aby rozpocząć przygotowywanie formularza zawierającego dane o odbiorcach ostatecznych i podmiotach wd</w:t>
      </w:r>
      <w:r w:rsidR="00035750">
        <w:rPr>
          <w:rFonts w:cs="Tahoma"/>
          <w:sz w:val="20"/>
          <w:szCs w:val="20"/>
        </w:rPr>
        <w:t xml:space="preserve">rażających IF Twojego projektu </w:t>
      </w:r>
      <w:r w:rsidRPr="00F14A3D">
        <w:rPr>
          <w:rFonts w:cs="Tahoma"/>
          <w:sz w:val="20"/>
          <w:szCs w:val="20"/>
        </w:rPr>
        <w:t xml:space="preserve">wybierz funkcję </w:t>
      </w:r>
      <w:r w:rsidRPr="00F14A3D">
        <w:rPr>
          <w:rFonts w:cs="Tahoma"/>
          <w:i/>
          <w:sz w:val="20"/>
          <w:szCs w:val="20"/>
        </w:rPr>
        <w:t xml:space="preserve">Przygotuj formularz </w:t>
      </w:r>
      <w:r>
        <w:rPr>
          <w:noProof/>
          <w:lang w:eastAsia="pl-PL"/>
        </w:rPr>
        <w:drawing>
          <wp:inline distT="0" distB="0" distL="0" distR="0" wp14:anchorId="1DB504B4" wp14:editId="448240B6">
            <wp:extent cx="260985" cy="344170"/>
            <wp:effectExtent l="0" t="0" r="5715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7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Po wybraniu ww. funkcji pojawi się okno zawierające </w:t>
      </w:r>
      <w:r w:rsidRPr="00F14A3D">
        <w:rPr>
          <w:rFonts w:cs="Tahoma"/>
          <w:i/>
          <w:sz w:val="20"/>
          <w:szCs w:val="20"/>
        </w:rPr>
        <w:t>Informacje o projekcie:</w:t>
      </w:r>
    </w:p>
    <w:p w:rsidR="00860E89" w:rsidRDefault="00860E89" w:rsidP="00860E89">
      <w:pPr>
        <w:spacing w:before="120" w:after="120" w:line="360" w:lineRule="auto"/>
        <w:jc w:val="center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53F95F5B" wp14:editId="20CC0CB6">
            <wp:extent cx="3562350" cy="1258570"/>
            <wp:effectExtent l="0" t="0" r="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6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0206"/>
      </w:tblGrid>
      <w:tr w:rsidR="00860E89" w:rsidRPr="002A78E4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2A78E4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10761C" wp14:editId="459001C3">
                  <wp:extent cx="1187450" cy="213995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tym polu masz dostępną listę </w:t>
            </w:r>
            <w:r w:rsidRPr="00F14A3D">
              <w:rPr>
                <w:sz w:val="20"/>
                <w:szCs w:val="20"/>
              </w:rPr>
              <w:t>model</w:t>
            </w:r>
            <w:r>
              <w:rPr>
                <w:sz w:val="20"/>
                <w:szCs w:val="20"/>
              </w:rPr>
              <w:t>i</w:t>
            </w:r>
            <w:r w:rsidRPr="00F14A3D">
              <w:rPr>
                <w:sz w:val="20"/>
                <w:szCs w:val="20"/>
              </w:rPr>
              <w:t xml:space="preserve"> wdrażania IF</w:t>
            </w:r>
            <w:r>
              <w:rPr>
                <w:sz w:val="20"/>
                <w:szCs w:val="20"/>
              </w:rPr>
              <w:t>: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Z funduszem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Bez funduszu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 xml:space="preserve">- Wdrażany bezpośrednio przez instytucję.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Wybierz ten, który dotyczy Twojego projektu.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34"/>
              <w:rPr>
                <w:b/>
                <w:color w:val="FF0000"/>
                <w:sz w:val="20"/>
                <w:szCs w:val="20"/>
              </w:rPr>
            </w:pPr>
            <w:r w:rsidRPr="00474925">
              <w:rPr>
                <w:b/>
                <w:color w:val="FF0000"/>
                <w:sz w:val="20"/>
                <w:szCs w:val="20"/>
              </w:rPr>
              <w:t>Uwaga!</w:t>
            </w:r>
          </w:p>
          <w:p w:rsidR="00860E89" w:rsidRPr="00454B4C" w:rsidRDefault="00860E89" w:rsidP="00134854">
            <w:pPr>
              <w:spacing w:before="120" w:after="120" w:line="360" w:lineRule="auto"/>
              <w:ind w:left="34"/>
              <w:rPr>
                <w:sz w:val="20"/>
                <w:szCs w:val="20"/>
              </w:rPr>
            </w:pPr>
            <w:r w:rsidRPr="00474925">
              <w:rPr>
                <w:b/>
                <w:sz w:val="20"/>
                <w:szCs w:val="20"/>
              </w:rPr>
              <w:t>Wybór modelu wdrażania możliwy jest tylko przy pierwszej składanej informacji.</w:t>
            </w:r>
            <w:r w:rsidRPr="00F14A3D">
              <w:rPr>
                <w:sz w:val="20"/>
                <w:szCs w:val="20"/>
              </w:rPr>
              <w:t xml:space="preserve"> Wybór ten definiuje kształt formularza i</w:t>
            </w:r>
            <w:r>
              <w:rPr>
                <w:sz w:val="20"/>
                <w:szCs w:val="20"/>
              </w:rPr>
              <w:t> </w:t>
            </w:r>
            <w:r w:rsidRPr="00F14A3D">
              <w:rPr>
                <w:sz w:val="20"/>
                <w:szCs w:val="20"/>
              </w:rPr>
              <w:t>nie ma</w:t>
            </w:r>
            <w:r w:rsidR="00505673">
              <w:rPr>
                <w:sz w:val="20"/>
                <w:szCs w:val="20"/>
              </w:rPr>
              <w:t>sz</w:t>
            </w:r>
            <w:r w:rsidRPr="00F14A3D">
              <w:rPr>
                <w:sz w:val="20"/>
                <w:szCs w:val="20"/>
              </w:rPr>
              <w:t xml:space="preserve"> możliwości jego zmiany przy składaniu kolejnej informacji.</w:t>
            </w:r>
          </w:p>
        </w:tc>
      </w:tr>
      <w:tr w:rsidR="00860E89" w:rsidRPr="004336B8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0D1695" w:rsidRDefault="00860E89" w:rsidP="00134854">
            <w:pPr>
              <w:spacing w:before="120" w:after="120" w:line="360" w:lineRule="auto"/>
              <w:rPr>
                <w:noProof/>
                <w:sz w:val="20"/>
                <w:szCs w:val="20"/>
                <w:lang w:eastAsia="pl-PL"/>
              </w:rPr>
            </w:pPr>
            <w:r w:rsidRPr="000D1695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0A07DC4" wp14:editId="68059F91">
                  <wp:extent cx="1650365" cy="213995"/>
                  <wp:effectExtent l="0" t="0" r="6985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Pr="00134854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0D1695">
              <w:rPr>
                <w:rFonts w:cs="Calibri"/>
                <w:sz w:val="20"/>
                <w:szCs w:val="20"/>
              </w:rPr>
              <w:t xml:space="preserve">Możesz wybrać </w:t>
            </w:r>
            <w:r w:rsidRPr="00134854">
              <w:rPr>
                <w:rFonts w:cs="Calibri"/>
                <w:sz w:val="20"/>
                <w:szCs w:val="20"/>
              </w:rPr>
              <w:t xml:space="preserve">określoną datę poprzez wybór z kalendarza </w:t>
            </w:r>
            <w:r w:rsidR="00675822">
              <w:rPr>
                <w:rFonts w:cs="Calibri"/>
                <w:sz w:val="20"/>
                <w:szCs w:val="20"/>
              </w:rPr>
              <w:t>lub</w:t>
            </w:r>
            <w:r w:rsidRPr="00134854">
              <w:rPr>
                <w:rFonts w:cs="Calibri"/>
                <w:sz w:val="20"/>
                <w:szCs w:val="20"/>
              </w:rPr>
              <w:t xml:space="preserve"> wpisać ją ręcznie w formacie RRRR-MM-DD.</w:t>
            </w:r>
          </w:p>
          <w:p w:rsidR="00860E89" w:rsidRPr="00205894" w:rsidRDefault="00860E89" w:rsidP="00134854">
            <w:pPr>
              <w:spacing w:before="120" w:after="120" w:line="360" w:lineRule="auto"/>
              <w:ind w:left="34"/>
              <w:jc w:val="both"/>
              <w:rPr>
                <w:rFonts w:cs="Calibri"/>
                <w:b/>
                <w:color w:val="FF0000"/>
                <w:sz w:val="20"/>
                <w:szCs w:val="20"/>
              </w:rPr>
            </w:pPr>
            <w:r w:rsidRPr="00205894">
              <w:rPr>
                <w:rFonts w:cs="Calibri"/>
                <w:b/>
                <w:color w:val="FF0000"/>
                <w:sz w:val="20"/>
                <w:szCs w:val="20"/>
              </w:rPr>
              <w:t>Uwaga!</w:t>
            </w:r>
          </w:p>
          <w:p w:rsidR="00860E89" w:rsidRPr="003D0FC8" w:rsidRDefault="00860E89" w:rsidP="00134854">
            <w:pPr>
              <w:spacing w:before="120" w:after="120" w:line="360" w:lineRule="auto"/>
              <w:ind w:left="34"/>
              <w:rPr>
                <w:b/>
                <w:sz w:val="20"/>
                <w:szCs w:val="20"/>
              </w:rPr>
            </w:pPr>
            <w:r w:rsidRPr="003D0FC8">
              <w:rPr>
                <w:b/>
                <w:color w:val="FF0000"/>
                <w:sz w:val="20"/>
                <w:szCs w:val="20"/>
              </w:rPr>
              <w:t xml:space="preserve">W ramach projektu nie stworzysz dwóch formularzy z taką samą wartością w polu </w:t>
            </w:r>
            <w:r w:rsidRPr="003D0FC8">
              <w:rPr>
                <w:b/>
                <w:i/>
                <w:color w:val="FF0000"/>
                <w:sz w:val="20"/>
                <w:szCs w:val="20"/>
              </w:rPr>
              <w:t>Informacja za okres do.</w:t>
            </w:r>
          </w:p>
        </w:tc>
      </w:tr>
    </w:tbl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Formularz zawierający dane o IF jest podzielony na kilka sekcji: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sz w:val="20"/>
          <w:szCs w:val="20"/>
        </w:rPr>
      </w:pPr>
      <w:r w:rsidRPr="00F14A3D">
        <w:rPr>
          <w:b/>
          <w:sz w:val="20"/>
          <w:szCs w:val="20"/>
        </w:rPr>
        <w:t>Informacje o projekcie</w:t>
      </w:r>
      <w:r>
        <w:rPr>
          <w:b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Środki wypłacone pośrednikom finansowym</w:t>
      </w:r>
      <w:r w:rsidRPr="00F14A3D">
        <w:rPr>
          <w:rStyle w:val="Odwoanieprzypisudolnego"/>
          <w:b/>
          <w:bCs/>
          <w:sz w:val="20"/>
          <w:szCs w:val="20"/>
        </w:rPr>
        <w:footnoteReference w:id="2"/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 w:rsidDel="00336BB1">
        <w:rPr>
          <w:b/>
          <w:sz w:val="20"/>
          <w:szCs w:val="20"/>
        </w:rPr>
        <w:t xml:space="preserve"> </w:t>
      </w:r>
      <w:r w:rsidRPr="00F14A3D">
        <w:rPr>
          <w:b/>
          <w:bCs/>
          <w:sz w:val="20"/>
          <w:szCs w:val="20"/>
        </w:rPr>
        <w:t>Środki zaangażowane i wypłacone w ramach umów z ostatecznymi odbiorcami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Koszty zarządzania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Odsetki, inne zyski oraz kwoty zwrócone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Kwoty ponownie wykorzystane</w:t>
      </w:r>
      <w:r>
        <w:rPr>
          <w:b/>
          <w:bCs/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Uzupełnij dane odbiorców ostatecznych i podmiotów wdrażających IF, którzy przystąpili do projektu i nie zostali jeszcze uwzględnieni w formularzu i/lub zaktualizuj/ uzupełnij dane już wcześniej wprowadzone (np. kwotę wypłaty środków dla odbiorcy ostatecznego).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Jeśli</w:t>
      </w:r>
      <w:r w:rsidRPr="00F14A3D">
        <w:rPr>
          <w:sz w:val="20"/>
          <w:szCs w:val="20"/>
        </w:rPr>
        <w:t xml:space="preserve"> w projekcie </w:t>
      </w:r>
      <w:r>
        <w:rPr>
          <w:sz w:val="20"/>
          <w:szCs w:val="20"/>
        </w:rPr>
        <w:t>przesłałeś już co najmniej jeden</w:t>
      </w:r>
      <w:r w:rsidRPr="00F14A3D">
        <w:rPr>
          <w:sz w:val="20"/>
          <w:szCs w:val="20"/>
        </w:rPr>
        <w:t xml:space="preserve"> formularz, </w:t>
      </w:r>
      <w:r>
        <w:rPr>
          <w:sz w:val="20"/>
          <w:szCs w:val="20"/>
        </w:rPr>
        <w:t>na początku wprowadzania danych wskaż</w:t>
      </w:r>
      <w:r w:rsidRPr="00F14A3D">
        <w:rPr>
          <w:sz w:val="20"/>
          <w:szCs w:val="20"/>
        </w:rPr>
        <w:t xml:space="preserve"> formularz</w:t>
      </w:r>
      <w:r>
        <w:rPr>
          <w:sz w:val="20"/>
          <w:szCs w:val="20"/>
        </w:rPr>
        <w:t>,</w:t>
      </w:r>
      <w:r w:rsidRPr="00F14A3D">
        <w:rPr>
          <w:sz w:val="20"/>
          <w:szCs w:val="20"/>
        </w:rPr>
        <w:t xml:space="preserve"> z którego </w:t>
      </w:r>
      <w:r>
        <w:rPr>
          <w:sz w:val="20"/>
          <w:szCs w:val="20"/>
        </w:rPr>
        <w:t>system ma zainicjować dane.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System pozwala na pracę na danym formularzu wielu osobom równocześnie, więc możesz wprowadzać dane dzieląc się pracą z innymi. Każdorazowe dodanie danych skutkuje zapisem tych informacji w systemie.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54" w:name="_Toc480896240"/>
      <w:r w:rsidRPr="00F14A3D">
        <w:rPr>
          <w:rFonts w:ascii="Calibri" w:hAnsi="Calibri"/>
          <w:color w:val="2A2F69"/>
        </w:rPr>
        <w:t>Informacje o projekcie</w:t>
      </w:r>
      <w:bookmarkEnd w:id="754"/>
    </w:p>
    <w:p w:rsidR="00860E89" w:rsidRPr="00F14A3D" w:rsidRDefault="00860E89" w:rsidP="00860E89">
      <w:pPr>
        <w:rPr>
          <w:sz w:val="20"/>
        </w:rPr>
      </w:pPr>
      <w:r w:rsidRPr="00F14A3D">
        <w:rPr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1950" w:dyaOrig="435">
                <v:shape id="_x0000_i1077" type="#_x0000_t75" style="width:97.8pt;height:21.75pt" o:ole="">
                  <v:imagedata r:id="rId553" o:title=""/>
                </v:shape>
                <o:OLEObject Type="Embed" ProgID="PBrush" ShapeID="_x0000_i1077" DrawAspect="Content" ObjectID="_1554811033" r:id="rId554"/>
              </w:object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numerem Twojej umowy (identyfikatorem projektu)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C775F0" wp14:editId="1104401F">
                  <wp:extent cx="1567815" cy="213995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nazwą beneficjenta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1CA71F" wp14:editId="45444380">
                  <wp:extent cx="1247140" cy="297180"/>
                  <wp:effectExtent l="0" t="0" r="0" b="762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tytułem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DE6D6C" wp14:editId="7E18C5F6">
                  <wp:extent cx="1650365" cy="213995"/>
                  <wp:effectExtent l="0" t="0" r="6985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</w:tc>
      </w:tr>
    </w:tbl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center"/>
        <w:rPr>
          <w:color w:val="2A2F69"/>
        </w:rPr>
      </w:pPr>
      <w:r>
        <w:rPr>
          <w:noProof/>
          <w:color w:val="2A2F69"/>
          <w:lang w:eastAsia="pl-PL"/>
        </w:rPr>
        <w:drawing>
          <wp:inline distT="0" distB="0" distL="0" distR="0" wp14:anchorId="176F66A1" wp14:editId="27C0F67F">
            <wp:extent cx="1924050" cy="344170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>Możesz edytować dane związane z beneficjentem z sekcji: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Koszty zarządzania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Odsetki, inne zyski oraz kwoty zwrócone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Kwoty ponownie wykorzystane </w:t>
      </w:r>
    </w:p>
    <w:p w:rsidR="00860E89" w:rsidRPr="00F14A3D" w:rsidRDefault="00860E89" w:rsidP="003D0FC8">
      <w:pPr>
        <w:pStyle w:val="Akapitzlist"/>
        <w:spacing w:before="120" w:after="120" w:line="360" w:lineRule="auto"/>
        <w:ind w:left="0"/>
        <w:jc w:val="center"/>
        <w:rPr>
          <w:rFonts w:cs="Calibri"/>
          <w:sz w:val="20"/>
        </w:rPr>
      </w:pPr>
      <w:r>
        <w:rPr>
          <w:rFonts w:cs="Calibri"/>
          <w:noProof/>
          <w:sz w:val="20"/>
          <w:lang w:eastAsia="pl-PL"/>
        </w:rPr>
        <w:drawing>
          <wp:inline distT="0" distB="0" distL="0" distR="0" wp14:anchorId="30BD2EF8" wp14:editId="64BFA8D9">
            <wp:extent cx="8133997" cy="4876800"/>
            <wp:effectExtent l="0" t="0" r="635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071" cy="48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55" w:name="_Toc480896241"/>
      <w:r w:rsidRPr="00F14A3D">
        <w:rPr>
          <w:rFonts w:ascii="Calibri" w:hAnsi="Calibri"/>
          <w:color w:val="2A2F69"/>
        </w:rPr>
        <w:t>Środki wypłacone pośrednikom finansowym</w:t>
      </w:r>
      <w:r w:rsidRPr="00F14A3D">
        <w:rPr>
          <w:rStyle w:val="Odwoanieprzypisudolnego"/>
          <w:rFonts w:ascii="Calibri" w:hAnsi="Calibri"/>
          <w:color w:val="2A2F69"/>
        </w:rPr>
        <w:footnoteReference w:id="3"/>
      </w:r>
      <w:bookmarkEnd w:id="755"/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</w:t>
      </w:r>
      <w:r w:rsidR="001C0A84">
        <w:rPr>
          <w:rFonts w:cs="Tahoma"/>
          <w:sz w:val="20"/>
          <w:szCs w:val="20"/>
        </w:rPr>
        <w:t>wprowadzanie danych uczestników</w:t>
      </w:r>
      <w:r w:rsidRPr="00F14A3D">
        <w:rPr>
          <w:rFonts w:cs="Tahoma"/>
          <w:sz w:val="20"/>
          <w:szCs w:val="20"/>
        </w:rPr>
        <w:t xml:space="preserve">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27BD74FC" wp14:editId="2A3DAD75">
            <wp:extent cx="273050" cy="297180"/>
            <wp:effectExtent l="0" t="0" r="0" b="762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6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34270A" wp14:editId="3ACA73B0">
                <wp:simplePos x="0" y="0"/>
                <wp:positionH relativeFrom="column">
                  <wp:posOffset>-4445</wp:posOffset>
                </wp:positionH>
                <wp:positionV relativeFrom="paragraph">
                  <wp:posOffset>926465</wp:posOffset>
                </wp:positionV>
                <wp:extent cx="326390" cy="315595"/>
                <wp:effectExtent l="0" t="0" r="16510" b="27305"/>
                <wp:wrapNone/>
                <wp:docPr id="151" name="Prostokąt zaokrąglony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4040E" id="Prostokąt zaokrąglony 151" o:spid="_x0000_s1026" style="position:absolute;margin-left:-.35pt;margin-top:72.95pt;width:25.7pt;height:24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" filled="f" strokecolor="#c0504d" strokeweight="2pt">
                <v:path arrowok="t"/>
              </v:roundrect>
            </w:pict>
          </mc:Fallback>
        </mc:AlternateContent>
      </w:r>
      <w:r>
        <w:rPr>
          <w:rFonts w:cs="Tahoma"/>
          <w:i/>
          <w:noProof/>
          <w:sz w:val="20"/>
          <w:szCs w:val="20"/>
          <w:lang w:eastAsia="pl-PL"/>
        </w:rPr>
        <w:drawing>
          <wp:inline distT="0" distB="0" distL="0" distR="0" wp14:anchorId="03C5049A" wp14:editId="384E3D5F">
            <wp:extent cx="8894445" cy="1211580"/>
            <wp:effectExtent l="0" t="0" r="1905" b="762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W otwartym oknie </w:t>
      </w:r>
      <w:r w:rsidRPr="00F14A3D">
        <w:rPr>
          <w:rFonts w:cs="Tahoma"/>
          <w:b/>
          <w:i/>
          <w:sz w:val="20"/>
          <w:szCs w:val="20"/>
        </w:rPr>
        <w:t xml:space="preserve">Dane pośrednika </w:t>
      </w:r>
      <w:r w:rsidRPr="00F14A3D">
        <w:rPr>
          <w:rFonts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9920" behindDoc="0" locked="0" layoutInCell="1" allowOverlap="1" wp14:anchorId="2C952C8C" wp14:editId="71DAB1D3">
                  <wp:simplePos x="0" y="0"/>
                  <wp:positionH relativeFrom="margin">
                    <wp:posOffset>3732530</wp:posOffset>
                  </wp:positionH>
                  <wp:positionV relativeFrom="margin">
                    <wp:posOffset>85090</wp:posOffset>
                  </wp:positionV>
                  <wp:extent cx="1247775" cy="219075"/>
                  <wp:effectExtent l="0" t="0" r="9525" b="9525"/>
                  <wp:wrapSquare wrapText="bothSides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Numer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numerem umowy zawartej pomiędzy funduszem funduszy a pośrednikiem finansowym.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Nazwa pośrednika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nazwę pośrednika finansowego z którym zawarto umowę.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400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Wartość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umowy zawartej z pośrednikiem.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sz w:val="20"/>
              </w:rPr>
            </w:pPr>
            <w:r w:rsidRPr="00474925">
              <w:rPr>
                <w:rStyle w:val="Nagwek1Znak"/>
                <w:rFonts w:eastAsia="Calibri"/>
                <w:b w:val="0"/>
              </w:rPr>
              <w:t xml:space="preserve"> </w:t>
            </w:r>
            <w:r w:rsidRPr="00474925">
              <w:rPr>
                <w:rStyle w:val="width-250"/>
                <w:b/>
              </w:rPr>
              <w:t>Środki wypłacone pośrednikowi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środków wypłaconych pośrednikowi do dnia składania informacji.</w:t>
            </w:r>
          </w:p>
        </w:tc>
      </w:tr>
      <w:tr w:rsidR="00860E89" w:rsidRPr="000D1695" w:rsidTr="00134854">
        <w:tc>
          <w:tcPr>
            <w:tcW w:w="14220" w:type="dxa"/>
            <w:gridSpan w:val="2"/>
            <w:shd w:val="clear" w:color="auto" w:fill="auto"/>
          </w:tcPr>
          <w:p w:rsidR="00860E89" w:rsidRPr="003D0FC8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AF7716">
              <w:rPr>
                <w:sz w:val="20"/>
                <w:szCs w:val="20"/>
              </w:rPr>
              <w:object w:dxaOrig="2160" w:dyaOrig="315">
                <v:shape id="_x0000_i1078" type="#_x0000_t75" style="width:108pt;height:15.6pt" o:ole="">
                  <v:imagedata r:id="rId558" o:title=""/>
                </v:shape>
                <o:OLEObject Type="Embed" ProgID="PBrush" ShapeID="_x0000_i1078" DrawAspect="Content" ObjectID="_1554811034" r:id="rId559"/>
              </w:object>
            </w:r>
          </w:p>
          <w:p w:rsidR="00860E89" w:rsidRPr="000D1695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3D0FC8">
              <w:rPr>
                <w:sz w:val="20"/>
                <w:szCs w:val="20"/>
              </w:rPr>
              <w:t xml:space="preserve">W tej sekcji wskazujesz wartość kosztów zarządzania ogółem w rozbiciu na wynagrodzenie podstawowe i oparte na wynikach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ogółem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 xml:space="preserve">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Podaj wartość kosztów zarządzania ogółem – opartych na wynikach.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opartych na wynikach.</w:t>
            </w:r>
          </w:p>
        </w:tc>
      </w:tr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E4049" w:rsidRDefault="00860E89" w:rsidP="00134854">
            <w:pPr>
              <w:spacing w:before="120" w:after="120" w:line="360" w:lineRule="auto"/>
              <w:jc w:val="center"/>
            </w:pPr>
            <w:r>
              <w:object w:dxaOrig="4185" w:dyaOrig="360">
                <v:shape id="_x0000_i1079" type="#_x0000_t75" style="width:209.25pt;height:18.35pt" o:ole="">
                  <v:imagedata r:id="rId560" o:title=""/>
                </v:shape>
                <o:OLEObject Type="Embed" ProgID="PBrush" ShapeID="_x0000_i1079" DrawAspect="Content" ObjectID="_1554811035" r:id="rId561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Odsetki oraz inne zyski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- ogółem.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Odsetki oraz inne zyski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– wkład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Kwoty zwrócone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kosztów zwróconych - ogółem.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zwrócone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kosztów zwróconych -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(Ogółem).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(Wkład UE).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zyski oraz inne dochody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(Ogółem).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zyski oraz inne dochody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(Wkład UE)</w:t>
            </w:r>
            <w:r w:rsidR="000D1695">
              <w:rPr>
                <w:sz w:val="20"/>
              </w:rPr>
              <w:t>.</w:t>
            </w:r>
          </w:p>
        </w:tc>
      </w:tr>
      <w:tr w:rsidR="00860E89" w:rsidRPr="00E410C0" w:rsidTr="00134854">
        <w:tc>
          <w:tcPr>
            <w:tcW w:w="14220" w:type="dxa"/>
            <w:gridSpan w:val="2"/>
            <w:shd w:val="clear" w:color="auto" w:fill="auto"/>
          </w:tcPr>
          <w:p w:rsidR="00860E89" w:rsidRPr="00E410C0" w:rsidRDefault="00C770B8" w:rsidP="00134854">
            <w:pPr>
              <w:tabs>
                <w:tab w:val="left" w:pos="1878"/>
                <w:tab w:val="center" w:pos="4878"/>
              </w:tabs>
              <w:spacing w:before="120" w:after="120" w:line="360" w:lineRule="auto"/>
            </w:pPr>
            <w:r>
              <w:rPr>
                <w:noProof/>
                <w:lang w:eastAsia="pl-PL"/>
              </w:rPr>
              <w:object w:dxaOrig="1440" w:dyaOrig="1440">
                <v:shape id="_x0000_s1172" type="#_x0000_t75" style="position:absolute;margin-left:229.65pt;margin-top:4.4pt;width:165.3pt;height:21.3pt;z-index:251934208;mso-position-horizontal-relative:margin;mso-position-vertical-relative:margin">
                  <v:imagedata r:id="rId562" o:title=""/>
                  <w10:wrap type="square" anchorx="margin" anchory="margin"/>
                </v:shape>
                <o:OLEObject Type="Embed" ProgID="PBrush" ShapeID="_x0000_s1172" DrawAspect="Content" ObjectID="_1554811070" r:id="rId563"/>
              </w:object>
            </w:r>
            <w:r w:rsidR="00860E89">
              <w:tab/>
            </w:r>
            <w:r w:rsidR="00860E89">
              <w:tab/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Podaj wartość kwot ponownie wykorzystanych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Podaj wartość kwot ponownie wykorzystanych (Wkład UE).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(Wkład UE).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(Wkład UE).</w:t>
            </w:r>
          </w:p>
        </w:tc>
      </w:tr>
    </w:tbl>
    <w:p w:rsidR="00860E89" w:rsidRDefault="00860E89" w:rsidP="00860E89">
      <w:pPr>
        <w:jc w:val="both"/>
        <w:rPr>
          <w:sz w:val="20"/>
          <w:szCs w:val="20"/>
        </w:rPr>
      </w:pPr>
    </w:p>
    <w:p w:rsidR="00342C34" w:rsidRDefault="00342C34" w:rsidP="00860E89">
      <w:pPr>
        <w:jc w:val="both"/>
        <w:rPr>
          <w:sz w:val="20"/>
          <w:szCs w:val="20"/>
        </w:rPr>
      </w:pPr>
    </w:p>
    <w:p w:rsidR="00342C34" w:rsidRPr="00F14A3D" w:rsidRDefault="00342C34" w:rsidP="00860E89">
      <w:pPr>
        <w:jc w:val="both"/>
        <w:rPr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56" w:name="_Toc480896242"/>
      <w:r w:rsidRPr="00F14A3D">
        <w:rPr>
          <w:rFonts w:ascii="Calibri" w:hAnsi="Calibri"/>
          <w:color w:val="2A2F69"/>
        </w:rPr>
        <w:t>Środki zaangażowane w ramach umów z ostatecznymi odbiorcami</w:t>
      </w:r>
      <w:bookmarkEnd w:id="756"/>
    </w:p>
    <w:p w:rsidR="00860E89" w:rsidRPr="00F14A3D" w:rsidRDefault="00860E89" w:rsidP="00860E89">
      <w:pPr>
        <w:jc w:val="both"/>
        <w:rPr>
          <w:sz w:val="20"/>
        </w:rPr>
      </w:pPr>
      <w:r>
        <w:rPr>
          <w:sz w:val="20"/>
        </w:rPr>
        <w:t>Możesz wypełnić tę część na dwa sposoby</w:t>
      </w:r>
      <w:r w:rsidRPr="00F14A3D">
        <w:rPr>
          <w:sz w:val="20"/>
        </w:rPr>
        <w:t>: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import pliku xls,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ręczne wprowadzenie danych do systemu.</w:t>
      </w:r>
    </w:p>
    <w:p w:rsidR="00860E89" w:rsidRPr="00F14A3D" w:rsidRDefault="00860E89" w:rsidP="00860E89">
      <w:pPr>
        <w:jc w:val="both"/>
        <w:rPr>
          <w:sz w:val="20"/>
        </w:rPr>
      </w:pPr>
      <w:r w:rsidRPr="00F14A3D">
        <w:rPr>
          <w:sz w:val="20"/>
        </w:rPr>
        <w:t xml:space="preserve">Możesz importować dane do formularza poprzez zewnętrzny plik .xls.  Jeżeli zdecydujesz się zaimportować dane z zewnętrznego pliku, musisz wykorzystać dedykowany do tego plik .xls. Po jego wzór zgłoś się do swojego opiekuna projektu/instytucji z którą podpisałeś umowę. Musisz pamiętać, że struktura tego pliku nie może być modyfikowana, ponieważ to uniemożliwi bezproblemowy import danych do systemu. Aby dokonać importu wybierz ikonę </w:t>
      </w:r>
      <w:r>
        <w:rPr>
          <w:noProof/>
          <w:sz w:val="20"/>
          <w:lang w:eastAsia="pl-PL"/>
        </w:rPr>
        <w:drawing>
          <wp:inline distT="0" distB="0" distL="0" distR="0" wp14:anchorId="03FC5B9A" wp14:editId="0352DCF2">
            <wp:extent cx="297180" cy="285115"/>
            <wp:effectExtent l="0" t="0" r="7620" b="63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 xml:space="preserve">. </w:t>
      </w:r>
    </w:p>
    <w:p w:rsidR="00860E89" w:rsidRPr="00F14A3D" w:rsidRDefault="00860E89" w:rsidP="00860E89">
      <w:pPr>
        <w:jc w:val="both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1CF2D3A8" wp14:editId="2AAEA02A">
            <wp:extent cx="6056630" cy="1199515"/>
            <wp:effectExtent l="0" t="0" r="1270" b="635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sz w:val="20"/>
        </w:rPr>
        <w:t xml:space="preserve">Po wyborze funkcji </w:t>
      </w:r>
      <w:r w:rsidRPr="00F14A3D">
        <w:rPr>
          <w:i/>
          <w:sz w:val="20"/>
        </w:rPr>
        <w:t xml:space="preserve">Przeglądaj </w:t>
      </w:r>
      <w:r>
        <w:rPr>
          <w:noProof/>
          <w:sz w:val="20"/>
          <w:lang w:eastAsia="pl-PL"/>
        </w:rPr>
        <w:drawing>
          <wp:inline distT="0" distB="0" distL="0" distR="0" wp14:anchorId="0843245B" wp14:editId="12D67A46">
            <wp:extent cx="297180" cy="285115"/>
            <wp:effectExtent l="0" t="0" r="7620" b="63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i/>
          <w:sz w:val="20"/>
        </w:rPr>
        <w:t xml:space="preserve"> </w:t>
      </w:r>
      <w:r>
        <w:rPr>
          <w:sz w:val="20"/>
        </w:rPr>
        <w:t>wskaż</w:t>
      </w:r>
      <w:r w:rsidRPr="00F14A3D">
        <w:rPr>
          <w:sz w:val="20"/>
        </w:rPr>
        <w:t xml:space="preserve"> plik .xls, który chcesz zaimportować. Po wyborze pliku, jeżeli nie zawiera on błędów, dane są importowane do </w:t>
      </w:r>
      <w:r>
        <w:rPr>
          <w:sz w:val="20"/>
        </w:rPr>
        <w:t>s</w:t>
      </w:r>
      <w:r w:rsidRPr="00F14A3D">
        <w:rPr>
          <w:sz w:val="20"/>
        </w:rPr>
        <w:t>ystemu, w</w:t>
      </w:r>
      <w:r>
        <w:rPr>
          <w:sz w:val="20"/>
        </w:rPr>
        <w:t> </w:t>
      </w:r>
      <w:r w:rsidRPr="00F14A3D">
        <w:rPr>
          <w:sz w:val="20"/>
        </w:rPr>
        <w:t>którym tworzy się formularz</w:t>
      </w:r>
    </w:p>
    <w:p w:rsidR="000D1695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wprowadzanie danych ręczenie,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491D8048" wp14:editId="0BCF347C">
            <wp:extent cx="273050" cy="297180"/>
            <wp:effectExtent l="0" t="0" r="0" b="762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8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rFonts w:cs="Tahoma"/>
          <w:i/>
          <w:sz w:val="20"/>
          <w:szCs w:val="20"/>
        </w:rPr>
        <w:t>.</w:t>
      </w:r>
      <w:r w:rsidRPr="00F14A3D">
        <w:rPr>
          <w:rFonts w:cs="Tahoma"/>
          <w:sz w:val="20"/>
          <w:szCs w:val="20"/>
        </w:rPr>
        <w:t xml:space="preserve"> </w:t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>Po wyświetleniu się okna uzupełnij pola dotyczące odbiorców ostatecznych zgodnie z</w:t>
      </w:r>
      <w:r>
        <w:rPr>
          <w:rFonts w:cs="Tahoma"/>
          <w:sz w:val="20"/>
          <w:szCs w:val="20"/>
        </w:rPr>
        <w:t> </w:t>
      </w:r>
      <w:r w:rsidRPr="00F14A3D">
        <w:rPr>
          <w:rFonts w:cs="Tahoma"/>
          <w:sz w:val="20"/>
          <w:szCs w:val="20"/>
        </w:rPr>
        <w:t>opisem poniżej.</w:t>
      </w:r>
    </w:p>
    <w:p w:rsidR="00860E89" w:rsidRDefault="00860E89" w:rsidP="00860E89">
      <w:pPr>
        <w:pStyle w:val="Akapitzlist"/>
        <w:jc w:val="both"/>
        <w:rPr>
          <w:noProof/>
          <w:lang w:eastAsia="pl-PL"/>
        </w:rPr>
      </w:pPr>
      <w:r w:rsidRPr="00672BE5">
        <w:rPr>
          <w:noProof/>
          <w:lang w:eastAsia="pl-PL"/>
        </w:rPr>
        <w:t xml:space="preserve"> </w:t>
      </w:r>
    </w:p>
    <w:p w:rsidR="000D1695" w:rsidRPr="00F14A3D" w:rsidRDefault="000D1695" w:rsidP="00860E89">
      <w:pPr>
        <w:pStyle w:val="Akapitzlist"/>
        <w:jc w:val="both"/>
        <w:rPr>
          <w:rFonts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42"/>
        <w:gridCol w:w="9292"/>
      </w:tblGrid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935" w:dyaOrig="360">
                <v:shape id="_x0000_i1081" type="#_x0000_t75" style="width:96.45pt;height:18.35pt" o:ole="">
                  <v:imagedata r:id="rId566" o:title=""/>
                </v:shape>
                <o:OLEObject Type="Embed" ProgID="PBrush" ShapeID="_x0000_i1081" DrawAspect="Content" ObjectID="_1554811036" r:id="rId567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00" w:dyaOrig="255">
                <v:shape id="_x0000_i1082" type="#_x0000_t75" style="width:135.15pt;height:12.9pt" o:ole="">
                  <v:imagedata r:id="rId568" o:title=""/>
                </v:shape>
                <o:OLEObject Type="Embed" ProgID="PBrush" ShapeID="_x0000_i1082" DrawAspect="Content" ObjectID="_1554811037" r:id="rId56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numer umowy zawartej z ostatecznym odbiorcą. Maksymalnie możesz wprowadzić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625" w:dyaOrig="270">
                <v:shape id="_x0000_i1083" type="#_x0000_t75" style="width:131.1pt;height:13.6pt" o:ole="">
                  <v:imagedata r:id="rId570" o:title=""/>
                </v:shape>
                <o:OLEObject Type="Embed" ProgID="PBrush" ShapeID="_x0000_i1083" DrawAspect="Content" ObjectID="_1554811038" r:id="rId571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datę podpisania umowy z ostatecznym odbiorcą.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  <w:p w:rsidR="002502EB" w:rsidRDefault="002502EB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1F5CC8" w:rsidRDefault="002502EB" w:rsidP="00134854">
            <w:pPr>
              <w:spacing w:before="120" w:after="120" w:line="360" w:lineRule="auto"/>
              <w:jc w:val="both"/>
            </w:pPr>
            <w:r w:rsidRPr="00873397">
              <w:rPr>
                <w:rFonts w:cs="Calibri"/>
                <w:sz w:val="20"/>
              </w:rPr>
              <w:t>W</w:t>
            </w:r>
            <w:r w:rsidRPr="0050475A">
              <w:rPr>
                <w:rFonts w:cs="Calibri"/>
                <w:sz w:val="20"/>
              </w:rPr>
              <w:t>prowadź w komórce datę w formacie RRRR-MM-DD.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265" w:dyaOrig="300">
                <v:shape id="_x0000_i1084" type="#_x0000_t75" style="width:113.5pt;height:14.95pt" o:ole="">
                  <v:imagedata r:id="rId572" o:title=""/>
                </v:shape>
                <o:OLEObject Type="Embed" ProgID="PBrush" ShapeID="_x0000_i1084" DrawAspect="Content" ObjectID="_1554811039" r:id="rId57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z listy rozwijalnej jeden z rodzajów identyfikatora ostatecznego odbiorcy: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PESEL</w:t>
            </w:r>
            <w:r w:rsidR="00CF20B6">
              <w:rPr>
                <w:i/>
                <w:sz w:val="20"/>
              </w:rPr>
              <w:t>;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NIP</w:t>
            </w:r>
            <w:r w:rsidR="00CF20B6">
              <w:rPr>
                <w:i/>
                <w:sz w:val="20"/>
              </w:rPr>
              <w:t>;</w:t>
            </w:r>
          </w:p>
          <w:p w:rsidR="00860E89" w:rsidRPr="000C4CC0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i/>
                <w:sz w:val="20"/>
              </w:rPr>
              <w:t>Numer zagraniczny</w:t>
            </w:r>
            <w:r w:rsidR="00CF20B6">
              <w:rPr>
                <w:i/>
                <w:sz w:val="20"/>
              </w:rPr>
              <w:t>.</w:t>
            </w:r>
          </w:p>
          <w:p w:rsidR="002502EB" w:rsidRDefault="002502EB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873397" w:rsidRDefault="002502EB" w:rsidP="00873397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cs="Calibri"/>
                <w:sz w:val="20"/>
              </w:rPr>
              <w:t>Wprowadź w komórce jedną z podanych wyżej wartości.</w:t>
            </w:r>
            <w:r w:rsidR="0021453A" w:rsidRPr="00873397">
              <w:rPr>
                <w:rFonts w:cs="Calibri"/>
                <w:sz w:val="20"/>
              </w:rPr>
              <w:t xml:space="preserve"> Zachowaj podaną wielkość liter</w:t>
            </w:r>
            <w:r w:rsidR="0021453A" w:rsidRPr="0050475A">
              <w:rPr>
                <w:rFonts w:cs="Calibr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85" w:dyaOrig="405">
                <v:shape id="_x0000_i1085" type="#_x0000_t75" style="width:103.95pt;height:20.4pt" o:ole="">
                  <v:imagedata r:id="rId574" o:title=""/>
                </v:shape>
                <o:OLEObject Type="Embed" ProgID="PBrush" ShapeID="_x0000_i1085" DrawAspect="Content" ObjectID="_1554811040" r:id="rId57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nr NIP/PESEL/Numer zagraniczny danego odbiorcy ostatecznego objętego wsparciem.</w:t>
            </w:r>
          </w:p>
          <w:p w:rsidR="002502EB" w:rsidRDefault="00860E89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SL2014 pomoże Ci nie popełnić błędu i sprawdzi poprawność wprowadzonych przez Ciebie danych w przypadku NIP/PESEL.</w:t>
            </w:r>
          </w:p>
          <w:p w:rsidR="002502EB" w:rsidRPr="00557265" w:rsidRDefault="002502EB" w:rsidP="002502E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55726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860E89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asciiTheme="minorHAnsi" w:hAnsiTheme="minorHAnsi"/>
                <w:sz w:val="20"/>
              </w:rPr>
              <w:t>NIP</w:t>
            </w:r>
            <w:r w:rsidRPr="00873397">
              <w:rPr>
                <w:rFonts w:asciiTheme="minorHAnsi" w:hAnsiTheme="minorHAnsi" w:cstheme="minorHAnsi"/>
                <w:sz w:val="20"/>
                <w:szCs w:val="20"/>
              </w:rPr>
              <w:t xml:space="preserve"> wprowadź bez kresek.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10" w:dyaOrig="315">
                <v:shape id="_x0000_i1086" type="#_x0000_t75" style="width:100.5pt;height:15.6pt" o:ole="">
                  <v:imagedata r:id="rId576" o:title=""/>
                </v:shape>
                <o:OLEObject Type="Embed" ProgID="PBrush" ShapeID="_x0000_i1086" DrawAspect="Content" ObjectID="_1554811041" r:id="rId57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nazwę ostatecznego odbiorcy. 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740" w:dyaOrig="315">
                <v:shape id="_x0000_i1087" type="#_x0000_t75" style="width:86.9pt;height:15.6pt" o:ole="">
                  <v:imagedata r:id="rId578" o:title=""/>
                </v:shape>
                <o:OLEObject Type="Embed" ProgID="PBrush" ShapeID="_x0000_i1087" DrawAspect="Content" ObjectID="_1554811042" r:id="rId57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właściwą wartość z listy rozwijalnej</w:t>
            </w:r>
            <w:r>
              <w:rPr>
                <w:sz w:val="20"/>
              </w:rPr>
              <w:t>.</w:t>
            </w:r>
            <w:r w:rsidR="002502EB">
              <w:rPr>
                <w:sz w:val="20"/>
              </w:rPr>
              <w:t xml:space="preserve"> Dostępne do wyboru wartości bazują na </w:t>
            </w:r>
            <w:r w:rsidR="002502EB" w:rsidRPr="007A52F5">
              <w:rPr>
                <w:sz w:val="20"/>
              </w:rPr>
              <w:t>§</w:t>
            </w:r>
            <w:r w:rsidR="002502EB">
              <w:rPr>
                <w:sz w:val="20"/>
              </w:rPr>
              <w:t xml:space="preserve"> 7 </w:t>
            </w:r>
            <w:r w:rsidR="002502EB" w:rsidRPr="00B72A5D">
              <w:rPr>
                <w:i/>
                <w:sz w:val="20"/>
              </w:rPr>
              <w:t>Rozporządzenia Rady Ministrów z dnia 30 listopada 2015 r. w sprawie sposobu i metodologii prowadzenia i aktualizacji krajowego rejestru urzędowego podmiotów gospodarki</w:t>
            </w:r>
            <w:r w:rsidR="002502EB">
              <w:rPr>
                <w:i/>
                <w:sz w:val="20"/>
              </w:rPr>
              <w:t xml:space="preserve"> </w:t>
            </w:r>
            <w:r w:rsidR="002502EB" w:rsidRPr="00B72A5D">
              <w:rPr>
                <w:i/>
                <w:sz w:val="20"/>
              </w:rPr>
              <w:t>narodowej, wzorów wniosków, ankiet i zaświadczeń</w:t>
            </w:r>
            <w:r w:rsidR="002502EB">
              <w:rPr>
                <w:rStyle w:val="Odwoanieprzypisudolnego"/>
                <w:i/>
                <w:sz w:val="20"/>
              </w:rPr>
              <w:footnoteReference w:id="4"/>
            </w:r>
            <w:r w:rsidR="002502EB">
              <w:rPr>
                <w:i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905" w:dyaOrig="405">
                <v:shape id="_x0000_i1088" type="#_x0000_t75" style="width:95.05pt;height:20.4pt" o:ole="">
                  <v:imagedata r:id="rId580" o:title=""/>
                </v:shape>
                <o:OLEObject Type="Embed" ProgID="PBrush" ShapeID="_x0000_i1088" DrawAspect="Content" ObjectID="_1554811043" r:id="rId581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2502EB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Wybierz z listy rozwijalnej jeden z rodzajów </w:t>
            </w:r>
            <w:r>
              <w:rPr>
                <w:sz w:val="20"/>
              </w:rPr>
              <w:t>wsparcia</w:t>
            </w:r>
            <w:r w:rsidRPr="00F14A3D">
              <w:rPr>
                <w:sz w:val="20"/>
              </w:rPr>
              <w:t>: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gwarancja,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inwestycja kapitałowa lub quasi-kapitałowa,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inny produkt finansowy,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inne wsparcie,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mikropożyczka,</w:t>
            </w:r>
          </w:p>
          <w:p w:rsidR="002502EB" w:rsidRPr="00A60B1C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pożyczka.</w:t>
            </w:r>
          </w:p>
          <w:p w:rsidR="00860E89" w:rsidRDefault="00860E89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F14A3D">
              <w:rPr>
                <w:sz w:val="20"/>
              </w:rPr>
              <w:t xml:space="preserve">W przypadku wyboru </w:t>
            </w:r>
            <w:r w:rsidRPr="00F14A3D">
              <w:rPr>
                <w:i/>
                <w:sz w:val="20"/>
              </w:rPr>
              <w:t xml:space="preserve">inny produkt finansowy </w:t>
            </w:r>
            <w:r w:rsidRPr="00F14A3D">
              <w:rPr>
                <w:sz w:val="20"/>
              </w:rPr>
              <w:t xml:space="preserve">lub </w:t>
            </w:r>
            <w:r w:rsidRPr="00F14A3D">
              <w:rPr>
                <w:i/>
                <w:sz w:val="20"/>
              </w:rPr>
              <w:t xml:space="preserve">inne wsparcie </w:t>
            </w:r>
            <w:r w:rsidRPr="00F14A3D">
              <w:rPr>
                <w:sz w:val="20"/>
              </w:rPr>
              <w:t xml:space="preserve">należy zawrzeć szczegółową informację opisową w polu </w:t>
            </w:r>
            <w:r w:rsidRPr="00F14A3D">
              <w:rPr>
                <w:i/>
                <w:sz w:val="20"/>
              </w:rPr>
              <w:t>Uwagi.</w:t>
            </w:r>
          </w:p>
          <w:p w:rsidR="002502EB" w:rsidRDefault="002502EB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</w:p>
          <w:p w:rsidR="002502EB" w:rsidRPr="00873397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2502EB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sz w:val="20"/>
              </w:rPr>
              <w:t>Wprowadź w komórce jedną z podanych wyżej wartości. Zachowaj podaną wielkość liter</w:t>
            </w:r>
            <w:r w:rsidR="00873397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060" w:dyaOrig="390">
                <v:shape id="_x0000_i1089" type="#_x0000_t75" style="width:152.85pt;height:19.7pt" o:ole="">
                  <v:imagedata r:id="rId582" o:title=""/>
                </v:shape>
                <o:OLEObject Type="Embed" ProgID="PBrush" ShapeID="_x0000_i1089" DrawAspect="Content" ObjectID="_1554811044" r:id="rId58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Wskaż przy użyciu </w:t>
            </w:r>
            <w:r>
              <w:object w:dxaOrig="510" w:dyaOrig="450">
                <v:shape id="_x0000_i1090" type="#_x0000_t75" style="width:25.5pt;height:22.5pt" o:ole="">
                  <v:imagedata r:id="rId584" o:title=""/>
                </v:shape>
                <o:OLEObject Type="Embed" ProgID="PBrush" ShapeID="_x0000_i1090" DrawAspect="Content" ObjectID="_1554811045" r:id="rId585"/>
              </w:object>
            </w:r>
            <w:r w:rsidRPr="00F14A3D">
              <w:rPr>
                <w:sz w:val="20"/>
              </w:rPr>
              <w:t xml:space="preserve"> numer umowy zawartej pomiędzy funduszem funduszy a pośrednikiem finansowym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ramach której udzielono wsparcia odbiorcy ostatecznemu.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b/>
                <w:color w:val="FF0000"/>
                <w:sz w:val="20"/>
              </w:rPr>
            </w:pPr>
            <w:r w:rsidRPr="00F14A3D">
              <w:rPr>
                <w:rFonts w:cs="Calibri"/>
                <w:b/>
                <w:color w:val="FF0000"/>
                <w:sz w:val="20"/>
              </w:rPr>
              <w:t>Uwaga!</w:t>
            </w:r>
          </w:p>
          <w:p w:rsidR="00860E89" w:rsidRPr="00F14A3D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Pole </w:t>
            </w:r>
            <w:r>
              <w:rPr>
                <w:rFonts w:cs="Calibri"/>
                <w:sz w:val="20"/>
              </w:rPr>
              <w:t xml:space="preserve">jest </w:t>
            </w:r>
            <w:r w:rsidRPr="00F14A3D">
              <w:rPr>
                <w:rFonts w:cs="Calibri"/>
                <w:sz w:val="20"/>
              </w:rPr>
              <w:t>dostępne wyłącznie przy modelu wdrażania z funduszem funduszy,</w:t>
            </w:r>
          </w:p>
          <w:p w:rsidR="00860E89" w:rsidRPr="00F364F4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</w:pPr>
            <w:r w:rsidRPr="00700014">
              <w:rPr>
                <w:rFonts w:cs="Calibri"/>
                <w:sz w:val="20"/>
              </w:rPr>
              <w:t xml:space="preserve">Pole jest nieedytowalne. Możliwy jest wyłącznie wybór wartości spośród wprowadzonych w polu </w:t>
            </w:r>
            <w:r w:rsidRPr="00D3260F">
              <w:rPr>
                <w:rFonts w:cs="Calibri"/>
                <w:i/>
                <w:sz w:val="20"/>
              </w:rPr>
              <w:t xml:space="preserve">Numer umowy z pośrednikiem </w:t>
            </w:r>
            <w:r w:rsidRPr="00514BE0">
              <w:rPr>
                <w:rFonts w:cs="Calibri"/>
                <w:sz w:val="20"/>
              </w:rPr>
              <w:t xml:space="preserve">w bloku </w:t>
            </w:r>
            <w:r w:rsidRPr="00514BE0">
              <w:rPr>
                <w:rFonts w:cs="Calibri"/>
                <w:i/>
                <w:sz w:val="20"/>
              </w:rPr>
              <w:t>Środki wypłacone pośrednikom finansowym</w:t>
            </w:r>
            <w: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1905" w:dyaOrig="375">
                <v:shape id="_x0000_i1091" type="#_x0000_t75" style="width:95.05pt;height:19pt" o:ole="">
                  <v:imagedata r:id="rId586" o:title=""/>
                </v:shape>
                <o:OLEObject Type="Embed" ProgID="PBrush" ShapeID="_x0000_i1091" DrawAspect="Content" ObjectID="_1554811046" r:id="rId58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sz w:val="20"/>
              </w:rPr>
              <w:t>Pole uzupełnia się automatycznie po wyborze numeru umowy z pośrednikiem</w:t>
            </w:r>
            <w:r w:rsidR="000C4CC0"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E4049" w:rsidDel="006F2796" w:rsidRDefault="006E298B" w:rsidP="006E298B">
            <w:pPr>
              <w:spacing w:before="120" w:after="120" w:line="360" w:lineRule="auto"/>
              <w:jc w:val="both"/>
            </w:pPr>
            <w:r>
              <w:rPr>
                <w:rFonts w:asciiTheme="minorHAnsi" w:hAnsiTheme="minorHAnsi"/>
                <w:sz w:val="20"/>
              </w:rPr>
              <w:t>Pozostaw pole puste. System uzupełnia je automatycznie.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660" w:dyaOrig="315">
                <v:shape id="_x0000_i1092" type="#_x0000_t75" style="width:33.3pt;height:15.6pt" o:ole="">
                  <v:imagedata r:id="rId588" o:title=""/>
                </v:shape>
                <o:OLEObject Type="Embed" ProgID="PBrush" ShapeID="_x0000_i1092" DrawAspect="Content" ObjectID="_1554811047" r:id="rId58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Del="006F2796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Pole tekstowe umożliwiające dodanie dodatkowych informacji odnośnie udzielonego wsparcia. </w:t>
            </w:r>
            <w:r>
              <w:rPr>
                <w:sz w:val="20"/>
              </w:rPr>
              <w:t>Możesz wprowadzić do</w:t>
            </w:r>
            <w:r w:rsidRPr="00F14A3D">
              <w:rPr>
                <w:sz w:val="20"/>
              </w:rPr>
              <w:t xml:space="preserve"> 3000 znaków.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center"/>
            </w:pPr>
            <w:r>
              <w:object w:dxaOrig="2055" w:dyaOrig="420">
                <v:shape id="_x0000_i1093" type="#_x0000_t75" style="width:102.55pt;height:21.05pt" o:ole="">
                  <v:imagedata r:id="rId590" o:title=""/>
                </v:shape>
                <o:OLEObject Type="Embed" ProgID="PBrush" ShapeID="_x0000_i1093" DrawAspect="Content" ObjectID="_1554811048" r:id="rId591"/>
              </w:object>
            </w:r>
          </w:p>
          <w:p w:rsidR="0050475A" w:rsidRPr="00F14A3D" w:rsidRDefault="0050475A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SL2014 używa słowników TERYT (dostępn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735" w:dyaOrig="360">
                <v:shape id="_x0000_i1094" type="#_x0000_t75" style="width:36.7pt;height:18.35pt" o:ole="">
                  <v:imagedata r:id="rId592" o:title=""/>
                </v:shape>
                <o:OLEObject Type="Embed" ProgID="PBrush" ShapeID="_x0000_i1094" DrawAspect="Content" ObjectID="_1554811049" r:id="rId59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kraj, powiązany z adresem kontaktowym odbiorcy ostatecznego</w:t>
            </w:r>
            <w:r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1B12A5" w:rsidP="0021453A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</w:t>
            </w:r>
            <w:r w:rsidR="0021453A">
              <w:rPr>
                <w:rFonts w:asciiTheme="minorHAnsi" w:hAnsiTheme="minorHAnsi"/>
                <w:sz w:val="20"/>
              </w:rPr>
              <w:t>nazwą kraju np. Polska</w:t>
            </w:r>
            <w:r>
              <w:rPr>
                <w:rFonts w:asciiTheme="minorHAnsi" w:hAnsiTheme="minorHAnsi"/>
                <w:sz w:val="20"/>
              </w:rPr>
              <w:t>.</w:t>
            </w:r>
            <w:r w:rsidR="0021453A">
              <w:rPr>
                <w:rFonts w:asciiTheme="minorHAnsi" w:hAnsiTheme="minorHAnsi"/>
                <w:sz w:val="20"/>
              </w:rPr>
              <w:t xml:space="preserve"> </w:t>
            </w:r>
            <w:r w:rsidR="0021453A" w:rsidRPr="00A60B1C">
              <w:rPr>
                <w:sz w:val="20"/>
              </w:rPr>
              <w:t>Zachowaj podaną wielkość liter</w:t>
            </w:r>
            <w:r w:rsidR="0021453A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10" w:dyaOrig="465">
                <v:shape id="_x0000_i1095" type="#_x0000_t75" style="width:70.65pt;height:23.75pt" o:ole="">
                  <v:imagedata r:id="rId397" o:title=""/>
                </v:shape>
                <o:OLEObject Type="Embed" ProgID="PBrush" ShapeID="_x0000_i1095" DrawAspect="Content" ObjectID="_1554811050" r:id="rId59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miejscowości masz możliwość wyboru wartości z listy zawierającej miejscowości zawarte w rejestrze urzędowym podziału terytorialnego kraju prowadzonym przez GUS (tzw. TERYT).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b/>
                <w:color w:val="2A2F69"/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color w:val="2A2F69"/>
                <w:sz w:val="20"/>
              </w:rPr>
              <w:t xml:space="preserve"> </w:t>
            </w:r>
            <w:r w:rsidRPr="00F14A3D">
              <w:rPr>
                <w:sz w:val="20"/>
              </w:rPr>
              <w:t xml:space="preserve">wprowadź ręcznie nazwę miejscowości. Możesz wprowadzić </w:t>
            </w:r>
            <w:r w:rsidRPr="00F14A3D">
              <w:rPr>
                <w:sz w:val="20"/>
              </w:rPr>
              <w:br/>
              <w:t>do 250 znaków</w:t>
            </w:r>
            <w:r w:rsidRPr="00F14A3D">
              <w:rPr>
                <w:b/>
                <w:color w:val="2A2F69"/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0D3447" w:rsidRDefault="000D3447" w:rsidP="000D3447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miejscowości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  <w:r>
              <w:rPr>
                <w:rFonts w:cs="Calibri"/>
                <w:sz w:val="20"/>
              </w:rPr>
              <w:t xml:space="preserve"> W</w:t>
            </w:r>
            <w:r w:rsidR="000931EE">
              <w:rPr>
                <w:rFonts w:cs="Calibri"/>
                <w:sz w:val="20"/>
              </w:rPr>
              <w:t xml:space="preserve"> odpowiednich komórkach </w:t>
            </w:r>
            <w:r w:rsidR="0021453A">
              <w:rPr>
                <w:rFonts w:cs="Calibri"/>
                <w:sz w:val="20"/>
              </w:rPr>
              <w:t>w </w:t>
            </w:r>
            <w:r>
              <w:rPr>
                <w:rFonts w:cs="Calibri"/>
                <w:sz w:val="20"/>
              </w:rPr>
              <w:t xml:space="preserve">pliku .xls podaj </w:t>
            </w:r>
            <w:r w:rsidR="000931EE">
              <w:rPr>
                <w:rFonts w:cs="Calibri"/>
                <w:sz w:val="20"/>
              </w:rPr>
              <w:t>także nazwę województwa, nazwę powiatu i nazwę gminy, w której</w:t>
            </w:r>
            <w:r>
              <w:rPr>
                <w:rFonts w:cs="Calibri"/>
                <w:sz w:val="20"/>
              </w:rPr>
              <w:t xml:space="preserve"> dana miejscowość się znajduje.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660" w:dyaOrig="300">
                <v:shape id="_x0000_i1096" type="#_x0000_t75" style="width:33.3pt;height:14.95pt" o:ole="">
                  <v:imagedata r:id="rId399" o:title=""/>
                </v:shape>
                <o:OLEObject Type="Embed" ProgID="PBrush" ShapeID="_x0000_i1096" DrawAspect="Content" ObjectID="_1554811051" r:id="rId59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danymi zawartymi w rejestrze urzędowym podziału terytorialnego kraju prowadzonym przez GUS (tzw. TERYT).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ręcznie wprowadzić nazwę ulicy np. składającą się tylko z dwóch znaków – jeżeli dana ulica znajduje się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tej miejscowości, to pojawi się ona na liście wyboru wartości.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sz w:val="20"/>
              </w:rPr>
              <w:t xml:space="preserve"> wprowadź ręcznie nazwę ulicy. Możesz wprowadzić do 250 znaków. </w:t>
            </w:r>
          </w:p>
          <w:p w:rsidR="001B42FD" w:rsidRDefault="001B42FD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0D3447" w:rsidP="000D3447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ulicy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70" w:dyaOrig="345">
                <v:shape id="_x0000_i1097" type="#_x0000_t75" style="width:73.35pt;height:17pt" o:ole="">
                  <v:imagedata r:id="rId401" o:title=""/>
                </v:shape>
                <o:OLEObject Type="Embed" ProgID="PBrush" ShapeID="_x0000_i1097" DrawAspect="Content" ObjectID="_1554811052" r:id="rId59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budynku. Możesz wprowadzić maksymalnie 10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005" w:dyaOrig="315">
                <v:shape id="_x0000_i1098" type="#_x0000_t75" style="width:50.25pt;height:16.3pt" o:ole="">
                  <v:imagedata r:id="rId403" o:title=""/>
                </v:shape>
                <o:OLEObject Type="Embed" ProgID="PBrush" ShapeID="_x0000_i1098" DrawAspect="Content" ObjectID="_1554811053" r:id="rId59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lokalu. Możesz wprowadzić maksymalnie 10 znaków.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 przypadku braku nr</w:t>
            </w:r>
            <w:r>
              <w:rPr>
                <w:sz w:val="20"/>
              </w:rPr>
              <w:t>.</w:t>
            </w:r>
            <w:r w:rsidRPr="00F14A3D">
              <w:rPr>
                <w:sz w:val="20"/>
              </w:rPr>
              <w:t xml:space="preserve"> lokalu zostaw puste pole.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650" w:dyaOrig="465">
                <v:shape id="_x0000_i1099" type="#_x0000_t75" style="width:82.15pt;height:23.75pt" o:ole="">
                  <v:imagedata r:id="rId405" o:title=""/>
                </v:shape>
                <o:OLEObject Type="Embed" ProgID="PBrush" ShapeID="_x0000_i1099" DrawAspect="Content" ObjectID="_1554811054" r:id="rId59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kod pocztowy dla adresu odbiorcy ostatecznego.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Jeżeli odbiorca ostateczny jest z Polski, SL2014 pomoże Ci nie popełnić błędu i ograniczy to pole poprzez wymuszony format zgodny z kodem pocztowym, tj. XX-XXX.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Jeżeli będzie to osoba spoza Polski, możesz wprowadzić maksymalnie 25 znaków.</w:t>
            </w:r>
          </w:p>
          <w:p w:rsidR="00BC3782" w:rsidRDefault="00BC3782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BC3782" w:rsidP="00BC3782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 xml:space="preserve">Jeśli odbiorca ostateczny jest z Polski, </w:t>
            </w:r>
            <w:r w:rsidR="00A025CE">
              <w:rPr>
                <w:rFonts w:cs="Calibri"/>
                <w:sz w:val="20"/>
              </w:rPr>
              <w:t>wprowadź w formacie XX-XXX.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3390" w:dyaOrig="390">
                <v:shape id="_x0000_i1100" type="#_x0000_t75" style="width:169.85pt;height:19.7pt" o:ole="">
                  <v:imagedata r:id="rId599" o:title=""/>
                </v:shape>
                <o:OLEObject Type="Embed" ProgID="PBrush" ShapeID="_x0000_i1100" DrawAspect="Content" ObjectID="_1554811055" r:id="rId600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990" w:dyaOrig="240">
                <v:shape id="_x0000_i1101" type="#_x0000_t75" style="width:49.6pt;height:12.25pt" o:ole="">
                  <v:imagedata r:id="rId601" o:title=""/>
                </v:shape>
                <o:OLEObject Type="Embed" ProgID="PBrush" ShapeID="_x0000_i1101" DrawAspect="Content" ObjectID="_1554811056" r:id="rId60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zaangażowanych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2" type="#_x0000_t75" style="width:93.1pt;height:17pt" o:ole="">
                  <v:imagedata r:id="rId603" o:title=""/>
                </v:shape>
                <o:OLEObject Type="Embed" ProgID="PBrush" ShapeID="_x0000_i1102" DrawAspect="Content" ObjectID="_1554811057" r:id="rId60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3" type="#_x0000_t75" style="width:110.65pt;height:22.4pt" o:ole="">
                  <v:imagedata r:id="rId605" o:title=""/>
                </v:shape>
                <o:OLEObject Type="Embed" ProgID="PBrush" ShapeID="_x0000_i1103" DrawAspect="Content" ObjectID="_1554811058" r:id="rId60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710" w:dyaOrig="570">
                <v:shape id="_x0000_i1104" type="#_x0000_t75" style="width:85.6pt;height:28.55pt" o:ole="">
                  <v:imagedata r:id="rId607" o:title=""/>
                </v:shape>
                <o:OLEObject Type="Embed" ProgID="PBrush" ShapeID="_x0000_i1104" DrawAspect="Content" ObjectID="_1554811059" r:id="rId60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0C5782" w:rsidP="00CF45E1">
            <w:pPr>
              <w:spacing w:before="120" w:after="120" w:line="360" w:lineRule="auto"/>
              <w:jc w:val="both"/>
              <w:rPr>
                <w:sz w:val="20"/>
              </w:rPr>
            </w:pPr>
            <w:r w:rsidRPr="000C5782">
              <w:rPr>
                <w:sz w:val="20"/>
              </w:rPr>
              <w:t xml:space="preserve">Wprowadź kwotę środków zaangażowanych bezpośrednio przez </w:t>
            </w:r>
            <w:r w:rsidR="00CF45E1">
              <w:rPr>
                <w:sz w:val="20"/>
              </w:rPr>
              <w:t xml:space="preserve">odbiorcę ostatecznego. </w:t>
            </w:r>
          </w:p>
        </w:tc>
      </w:tr>
      <w:tr w:rsidR="00860E89" w:rsidRPr="007B2DD6" w:rsidTr="00134854">
        <w:tc>
          <w:tcPr>
            <w:tcW w:w="1365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0E89" w:rsidRPr="00F14A3D" w:rsidRDefault="00C770B8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noProof/>
              </w:rPr>
              <w:object w:dxaOrig="1440" w:dyaOrig="1440">
                <v:shape id="_x0000_s1173" type="#_x0000_t75" style="position:absolute;left:0;text-align:left;margin-left:258.3pt;margin-top:0;width:155.25pt;height:17.55pt;z-index:251936256;mso-position-horizontal-relative:margin;mso-position-vertical-relative:margin">
                  <v:imagedata r:id="rId609" o:title=""/>
                  <w10:wrap type="square" anchorx="margin" anchory="margin"/>
                </v:shape>
                <o:OLEObject Type="Embed" ProgID="PBrush" ShapeID="_x0000_s1173" DrawAspect="Content" ObjectID="_1554811071" r:id="rId610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990" w:dyaOrig="240">
                <v:shape id="_x0000_i1106" type="#_x0000_t75" style="width:49.6pt;height:12.25pt" o:ole="">
                  <v:imagedata r:id="rId601" o:title=""/>
                </v:shape>
                <o:OLEObject Type="Embed" ProgID="PBrush" ShapeID="_x0000_i1106" DrawAspect="Content" ObjectID="_1554811060" r:id="rId611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wypłaconych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7" type="#_x0000_t75" style="width:93.1pt;height:17pt" o:ole="">
                  <v:imagedata r:id="rId603" o:title=""/>
                </v:shape>
                <o:OLEObject Type="Embed" ProgID="PBrush" ShapeID="_x0000_i1107" DrawAspect="Content" ObjectID="_1554811061" r:id="rId61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8" type="#_x0000_t75" style="width:110.65pt;height:22.4pt" o:ole="">
                  <v:imagedata r:id="rId605" o:title=""/>
                </v:shape>
                <o:OLEObject Type="Embed" ProgID="PBrush" ShapeID="_x0000_i1108" DrawAspect="Content" ObjectID="_1554811062" r:id="rId61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515" w:dyaOrig="495">
                <v:shape id="_x0000_i1109" type="#_x0000_t75" style="width:76.15pt;height:24.45pt" o:ole="">
                  <v:imagedata r:id="rId614" o:title=""/>
                </v:shape>
                <o:OLEObject Type="Embed" ProgID="PBrush" ShapeID="_x0000_i1109" DrawAspect="Content" ObjectID="_1554811063" r:id="rId61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19"/>
                <w:szCs w:val="19"/>
              </w:rPr>
              <w:t xml:space="preserve">Zaznacz to pole jeśli </w:t>
            </w:r>
            <w:r w:rsidRPr="00DA121A">
              <w:rPr>
                <w:sz w:val="19"/>
                <w:szCs w:val="19"/>
              </w:rPr>
              <w:t>opóźnia się spłata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pożycz</w:t>
            </w:r>
            <w:r>
              <w:rPr>
                <w:sz w:val="19"/>
                <w:szCs w:val="19"/>
              </w:rPr>
              <w:t xml:space="preserve">ki lub </w:t>
            </w:r>
            <w:r w:rsidRPr="00DA121A">
              <w:rPr>
                <w:sz w:val="19"/>
                <w:szCs w:val="19"/>
              </w:rPr>
              <w:t>w przypadku wsparcia w formie gwarancji</w:t>
            </w:r>
            <w:r>
              <w:rPr>
                <w:sz w:val="19"/>
                <w:szCs w:val="19"/>
              </w:rPr>
              <w:t>,</w:t>
            </w:r>
            <w:r w:rsidRPr="00DA121A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jeżeli</w:t>
            </w:r>
            <w:r w:rsidRPr="00DA121A">
              <w:rPr>
                <w:sz w:val="19"/>
                <w:szCs w:val="19"/>
              </w:rPr>
              <w:t xml:space="preserve"> gwarancja została wykorzystana w związku ze zwłoką w spłacie pożyczki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 w:rsidRPr="00F14A3D">
              <w:rPr>
                <w:sz w:val="20"/>
              </w:rPr>
              <w:object w:dxaOrig="3480" w:dyaOrig="375">
                <v:shape id="_x0000_i1110" type="#_x0000_t75" style="width:174pt;height:18.75pt" o:ole="">
                  <v:imagedata r:id="rId616" o:title=""/>
                </v:shape>
                <o:OLEObject Type="Embed" ProgID="PBrush" ShapeID="_x0000_i1110" DrawAspect="Content" ObjectID="_1554811064" r:id="rId617"/>
              </w:object>
            </w:r>
          </w:p>
          <w:p w:rsidR="00860E89" w:rsidRPr="00F14A3D" w:rsidRDefault="00681731" w:rsidP="00134854">
            <w:pPr>
              <w:spacing w:before="120" w:after="120" w:line="360" w:lineRule="auto"/>
              <w:jc w:val="center"/>
              <w:rPr>
                <w:b/>
                <w:noProof/>
                <w:lang w:eastAsia="pl-PL"/>
              </w:rPr>
            </w:pPr>
            <w:r>
              <w:rPr>
                <w:b/>
                <w:color w:val="FF0000"/>
                <w:sz w:val="20"/>
              </w:rPr>
              <w:t>Uwaga!</w:t>
            </w:r>
            <w:r w:rsidR="00860E89" w:rsidRPr="00F14A3D">
              <w:rPr>
                <w:b/>
                <w:color w:val="FF0000"/>
                <w:sz w:val="20"/>
              </w:rPr>
              <w:t xml:space="preserve"> Blok widoczny wyłącznie jeżeli jako </w:t>
            </w:r>
            <w:r w:rsidR="00860E89" w:rsidRPr="00F14A3D">
              <w:rPr>
                <w:b/>
                <w:i/>
                <w:color w:val="FF0000"/>
                <w:sz w:val="20"/>
              </w:rPr>
              <w:t xml:space="preserve">Rodzaj wsparcia </w:t>
            </w:r>
            <w:r w:rsidR="00860E89" w:rsidRPr="00F14A3D">
              <w:rPr>
                <w:b/>
                <w:color w:val="FF0000"/>
                <w:sz w:val="20"/>
              </w:rPr>
              <w:t xml:space="preserve">wybrano </w:t>
            </w:r>
            <w:r w:rsidR="00860E89" w:rsidRPr="00F14A3D">
              <w:rPr>
                <w:b/>
                <w:i/>
                <w:color w:val="FF0000"/>
                <w:sz w:val="20"/>
              </w:rPr>
              <w:t>Gwarancja</w:t>
            </w:r>
            <w:r w:rsidR="00860E89" w:rsidRPr="00F14A3D" w:rsidDel="00CB4FD7">
              <w:rPr>
                <w:b/>
                <w:noProof/>
                <w:color w:val="2A2F69"/>
                <w:lang w:eastAsia="pl-PL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165" w:dyaOrig="600">
                <v:shape id="_x0000_i1111" type="#_x0000_t75" style="width:158.25pt;height:30pt" o:ole="">
                  <v:imagedata r:id="rId618" o:title=""/>
                </v:shape>
                <o:OLEObject Type="Embed" ProgID="PBrush" ShapeID="_x0000_i1111" DrawAspect="Content" ObjectID="_1554811065" r:id="rId619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Podaj współczynnik mnożnikowy dla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505" w:dyaOrig="525">
                <v:shape id="_x0000_i1112" type="#_x0000_t75" style="width:125.25pt;height:26.25pt" o:ole="">
                  <v:imagedata r:id="rId620" o:title=""/>
                </v:shape>
                <o:OLEObject Type="Embed" ProgID="PBrush" ShapeID="_x0000_i1112" DrawAspect="Content" ObjectID="_1554811066" r:id="rId621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uruchomionych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60" w:dyaOrig="555">
                <v:shape id="_x0000_i1113" type="#_x0000_t75" style="width:138pt;height:27.75pt" o:ole="">
                  <v:imagedata r:id="rId622" o:title=""/>
                </v:shape>
                <o:OLEObject Type="Embed" ProgID="PBrush" ShapeID="_x0000_i1113" DrawAspect="Content" ObjectID="_1554811067" r:id="rId623"/>
              </w:object>
            </w:r>
            <w:r w:rsidRPr="00F14A3D" w:rsidDel="005642B6">
              <w:rPr>
                <w:noProof/>
                <w:lang w:eastAsia="pl-PL"/>
              </w:rPr>
              <w:t xml:space="preserve"> 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</w:t>
            </w:r>
            <w:r w:rsidRPr="00DA121A">
              <w:rPr>
                <w:sz w:val="19"/>
                <w:szCs w:val="19"/>
              </w:rPr>
              <w:t>pożycz</w:t>
            </w:r>
            <w:r>
              <w:rPr>
                <w:sz w:val="19"/>
                <w:szCs w:val="19"/>
              </w:rPr>
              <w:t>ki</w:t>
            </w:r>
            <w:r w:rsidRPr="00DA121A">
              <w:rPr>
                <w:sz w:val="19"/>
                <w:szCs w:val="19"/>
              </w:rPr>
              <w:t xml:space="preserve"> faktycznie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ostateczn</w:t>
            </w:r>
            <w:r>
              <w:rPr>
                <w:sz w:val="19"/>
                <w:szCs w:val="19"/>
              </w:rPr>
              <w:t>emu</w:t>
            </w:r>
            <w:r w:rsidRPr="00DA121A">
              <w:rPr>
                <w:sz w:val="19"/>
                <w:szCs w:val="19"/>
              </w:rPr>
              <w:t xml:space="preserve"> odbiorc</w:t>
            </w:r>
            <w:r>
              <w:rPr>
                <w:sz w:val="19"/>
                <w:szCs w:val="19"/>
              </w:rPr>
              <w:t>y</w:t>
            </w:r>
            <w:r w:rsidRPr="00DA121A">
              <w:rPr>
                <w:sz w:val="19"/>
                <w:szCs w:val="19"/>
              </w:rPr>
              <w:t xml:space="preserve"> w odniesieniu do podpisan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um</w:t>
            </w:r>
            <w:r>
              <w:rPr>
                <w:sz w:val="19"/>
                <w:szCs w:val="19"/>
              </w:rPr>
              <w:t xml:space="preserve">owy </w:t>
            </w:r>
            <w:r w:rsidRPr="00DA121A">
              <w:rPr>
                <w:sz w:val="19"/>
                <w:szCs w:val="19"/>
              </w:rPr>
              <w:t>gwarancyjn</w:t>
            </w:r>
            <w:r>
              <w:rPr>
                <w:sz w:val="19"/>
                <w:szCs w:val="19"/>
              </w:rPr>
              <w:t>ej.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5970" w:dyaOrig="360">
                <v:shape id="_x0000_i1114" type="#_x0000_t75" style="width:298.5pt;height:18pt" o:ole="">
                  <v:imagedata r:id="rId624" o:title=""/>
                </v:shape>
                <o:OLEObject Type="Embed" ProgID="PBrush" ShapeID="_x0000_i1114" DrawAspect="Content" ObjectID="_1554811068" r:id="rId625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0200" w:dyaOrig="1335">
                <v:shape id="_x0000_i1115" type="#_x0000_t75" style="width:402.4pt;height:52.85pt" o:ole="">
                  <v:imagedata r:id="rId626" o:title=""/>
                </v:shape>
                <o:OLEObject Type="Embed" ProgID="PBrush" ShapeID="_x0000_i1115" DrawAspect="Content" ObjectID="_1554811069" r:id="rId627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(Ogółem)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zwrotów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wład UE)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wkładu UE zawierającego się w kwocie Zwroty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krajowe środki publiczne</w:t>
            </w:r>
            <w:r>
              <w:rPr>
                <w:noProof/>
                <w:lang w:eastAsia="pl-PL"/>
              </w:rPr>
              <w:t>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krajowych środków publicznej zawierających się w kwocie Zwroty kapitału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(Ogółem)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wład UE)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wkładu UE zawierającego się w kwocie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krajowe środki publiczne)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krajowych środków publicznej zawierających się w kwocie odsetek (Ogółem).</w:t>
            </w:r>
          </w:p>
        </w:tc>
      </w:tr>
    </w:tbl>
    <w:p w:rsidR="00860E89" w:rsidRPr="00F14A3D" w:rsidRDefault="00860E89" w:rsidP="00860E89">
      <w:pPr>
        <w:pStyle w:val="Akapitzlist"/>
        <w:ind w:left="360"/>
        <w:jc w:val="both"/>
        <w:rPr>
          <w:rFonts w:cs="Tahoma"/>
          <w:i/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757" w:name="_Toc480896243"/>
      <w:r w:rsidRPr="00F14A3D">
        <w:rPr>
          <w:rFonts w:ascii="Calibri" w:hAnsi="Calibri"/>
          <w:color w:val="2A2F69"/>
        </w:rPr>
        <w:t>Zapisywanie formularza</w:t>
      </w:r>
      <w:bookmarkEnd w:id="757"/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W każdym momencie p</w:t>
      </w:r>
      <w:r w:rsidR="00A17329">
        <w:rPr>
          <w:sz w:val="20"/>
        </w:rPr>
        <w:t>racy nad utworzeniem formularza</w:t>
      </w:r>
      <w:r w:rsidRPr="00F14A3D">
        <w:rPr>
          <w:sz w:val="20"/>
        </w:rPr>
        <w:t xml:space="preserve"> możesz go zapisać, tak aby nie tracić tego, co już zdążyłeś/aś zrobić i kontynuować pracę w innym terminie.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W tym celu, wybierz funkcję </w:t>
      </w:r>
      <w:r w:rsidRPr="00F14A3D">
        <w:rPr>
          <w:i/>
          <w:sz w:val="20"/>
        </w:rPr>
        <w:t xml:space="preserve">Zapisz </w:t>
      </w:r>
      <w:r>
        <w:rPr>
          <w:noProof/>
          <w:sz w:val="20"/>
          <w:lang w:eastAsia="pl-PL"/>
        </w:rPr>
        <w:drawing>
          <wp:inline distT="0" distB="0" distL="0" distR="0" wp14:anchorId="52C84970" wp14:editId="68B62F2B">
            <wp:extent cx="285115" cy="273050"/>
            <wp:effectExtent l="0" t="0" r="63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3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>, dostępną na górze ekranu.</w:t>
      </w:r>
    </w:p>
    <w:p w:rsidR="00860E89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Każdorazowo, podczas każdego zapisu system sprawdza poprawność danych, które wprowadziłeś/aś i jeżeli nie brakuje danych wymagalnych do zapisu całego formularza, jest on zapisywany i będziesz miał do niego dostęp w dowolnym momencie.</w:t>
      </w:r>
    </w:p>
    <w:p w:rsidR="00342C34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342C34" w:rsidRPr="00F14A3D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758" w:name="_Toc480896244"/>
      <w:r w:rsidRPr="00F14A3D">
        <w:rPr>
          <w:rFonts w:ascii="Calibri" w:hAnsi="Calibri"/>
          <w:color w:val="2A2F69"/>
        </w:rPr>
        <w:t>Przesyłanie formularza</w:t>
      </w:r>
      <w:bookmarkEnd w:id="758"/>
    </w:p>
    <w:p w:rsidR="00860E89" w:rsidRPr="00F14A3D" w:rsidRDefault="00A17329" w:rsidP="00860E89">
      <w:pPr>
        <w:spacing w:before="120" w:after="120" w:line="360" w:lineRule="auto"/>
        <w:jc w:val="both"/>
        <w:rPr>
          <w:sz w:val="20"/>
        </w:rPr>
      </w:pPr>
      <w:r>
        <w:rPr>
          <w:sz w:val="20"/>
        </w:rPr>
        <w:t>Po utworzeniu formularza</w:t>
      </w:r>
      <w:r w:rsidR="00860E89" w:rsidRPr="00F14A3D">
        <w:rPr>
          <w:sz w:val="20"/>
        </w:rPr>
        <w:t xml:space="preserve"> możesz przekazać go do instytucji, która go zweryfikuje. Aby to zrobić, wybierz funkcję </w:t>
      </w:r>
      <w:r w:rsidR="00860E89" w:rsidRPr="00F14A3D">
        <w:rPr>
          <w:i/>
          <w:sz w:val="20"/>
        </w:rPr>
        <w:t xml:space="preserve">Prześlij </w:t>
      </w:r>
      <w:r w:rsidR="00860E89">
        <w:rPr>
          <w:i/>
          <w:noProof/>
          <w:lang w:eastAsia="pl-PL"/>
        </w:rPr>
        <w:drawing>
          <wp:inline distT="0" distB="0" distL="0" distR="0" wp14:anchorId="48627788" wp14:editId="049087A2">
            <wp:extent cx="273050" cy="260985"/>
            <wp:effectExtent l="0" t="0" r="0" b="571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9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9" w:rsidRPr="00F14A3D">
        <w:rPr>
          <w:i/>
          <w:sz w:val="20"/>
        </w:rPr>
        <w:t>.</w:t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w:drawing>
          <wp:inline distT="0" distB="0" distL="0" distR="0" wp14:anchorId="37B0028E" wp14:editId="765EDDF8">
            <wp:extent cx="8883015" cy="65341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Jeżeli Twój formularz będzie zawierał nieprawidłowe dane, np. nie zostaną uzupełnione wszystkie wymagane pola, system poinformuje Cię o tym specjalnym komunikatem. SL2014 w specjalnym bloku </w:t>
      </w:r>
      <w:r w:rsidRPr="00F14A3D">
        <w:rPr>
          <w:i/>
          <w:sz w:val="20"/>
        </w:rPr>
        <w:t>Wynik walidacji</w:t>
      </w:r>
      <w:r w:rsidRPr="00F14A3D">
        <w:rPr>
          <w:sz w:val="20"/>
        </w:rPr>
        <w:t xml:space="preserve"> wyświetlonym nad formularzem precyzyjnie wskaże, które dane są nie</w:t>
      </w:r>
      <w:r w:rsidR="00A17329">
        <w:rPr>
          <w:sz w:val="20"/>
        </w:rPr>
        <w:t>poprawne. Po poprawie danych</w:t>
      </w:r>
      <w:r w:rsidRPr="00F14A3D">
        <w:rPr>
          <w:sz w:val="20"/>
        </w:rPr>
        <w:t xml:space="preserve"> wybierz ponownie funkcję </w:t>
      </w:r>
      <w:r w:rsidRPr="00F14A3D">
        <w:rPr>
          <w:i/>
          <w:sz w:val="20"/>
        </w:rPr>
        <w:t>Prześlij</w:t>
      </w:r>
      <w:r w:rsidRPr="00F14A3D">
        <w:rPr>
          <w:sz w:val="20"/>
        </w:rPr>
        <w:t>. Jeżeli formularz nie będzie zawierał już błędów, to SL2014 wyświetli komunikat o przesłaniu formularza do instytucji.</w:t>
      </w:r>
      <w:r>
        <w:rPr>
          <w:sz w:val="20"/>
        </w:rPr>
        <w:t xml:space="preserve"> Nie będzie możliwa jego </w:t>
      </w:r>
      <w:r w:rsidR="00A17329">
        <w:rPr>
          <w:sz w:val="20"/>
        </w:rPr>
        <w:t>edycja</w:t>
      </w:r>
      <w:r>
        <w:rPr>
          <w:sz w:val="20"/>
        </w:rPr>
        <w:t>.</w:t>
      </w:r>
    </w:p>
    <w:p w:rsidR="00860E89" w:rsidRPr="00F14A3D" w:rsidRDefault="00860E89" w:rsidP="00860E89">
      <w:pPr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759" w:name="_Toc480896245"/>
      <w:r w:rsidRPr="00F14A3D">
        <w:rPr>
          <w:rFonts w:ascii="Calibri" w:hAnsi="Calibri"/>
          <w:color w:val="2A2F69"/>
        </w:rPr>
        <w:t>Ponowne przesłanie formularza</w:t>
      </w:r>
      <w:bookmarkEnd w:id="759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 się zdarzyć, że Twój formularz zostanie wycofany do Ciebie przez instytucję do poprawy. Wycofany formularz możesz edytować i przesłać ponownie. </w:t>
      </w:r>
      <w:r w:rsidRPr="00F14A3D">
        <w:rPr>
          <w:sz w:val="20"/>
        </w:rPr>
        <w:br/>
        <w:t>Jeżeli chcesz, możesz go też usunąć i utworzyć zupełnie nowy.</w:t>
      </w: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760" w:name="_Toc480896246"/>
      <w:r w:rsidRPr="00F14A3D">
        <w:rPr>
          <w:rFonts w:ascii="Calibri" w:hAnsi="Calibri"/>
          <w:color w:val="2A2F69"/>
        </w:rPr>
        <w:t>Obsługa formularza</w:t>
      </w:r>
      <w:bookmarkEnd w:id="760"/>
    </w:p>
    <w:p w:rsidR="00342C34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>SL2014 udostępnia Ci szereg możliwości związanych z obsługą Twojego formularza. Funkcjonalności te zostały opisane poniżej.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61" w:name="_Toc480896247"/>
      <w:r w:rsidRPr="00F14A3D">
        <w:rPr>
          <w:rFonts w:ascii="Calibri" w:hAnsi="Calibri"/>
          <w:color w:val="2A2F69"/>
        </w:rPr>
        <w:t>Edycja formularza</w:t>
      </w:r>
      <w:bookmarkEnd w:id="761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Możesz edytować formularz, jednak tylko taki, który nie został wysłany do instytucji. W celu edycji, wybierz funkcję </w:t>
      </w:r>
      <w:r w:rsidRPr="00F14A3D">
        <w:rPr>
          <w:i/>
          <w:sz w:val="20"/>
        </w:rPr>
        <w:t>Edytuj</w:t>
      </w:r>
      <w:r w:rsidRPr="00F14A3D">
        <w:rPr>
          <w:sz w:val="20"/>
        </w:rPr>
        <w:t xml:space="preserve"> </w:t>
      </w:r>
      <w:r>
        <w:rPr>
          <w:noProof/>
          <w:sz w:val="20"/>
          <w:lang w:eastAsia="pl-PL"/>
        </w:rPr>
        <w:drawing>
          <wp:inline distT="0" distB="0" distL="0" distR="0" wp14:anchorId="307671E0" wp14:editId="4AFB5EBD">
            <wp:extent cx="297180" cy="308610"/>
            <wp:effectExtent l="0" t="0" r="762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5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6E53A0" wp14:editId="2B8AE83C">
                <wp:simplePos x="0" y="0"/>
                <wp:positionH relativeFrom="column">
                  <wp:posOffset>1056640</wp:posOffset>
                </wp:positionH>
                <wp:positionV relativeFrom="paragraph">
                  <wp:posOffset>1830070</wp:posOffset>
                </wp:positionV>
                <wp:extent cx="276225" cy="334010"/>
                <wp:effectExtent l="0" t="0" r="28575" b="27940"/>
                <wp:wrapNone/>
                <wp:docPr id="140" name="Prostokąt zaokrąglony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40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6E6C4" id="Prostokąt zaokrąglony 140" o:spid="_x0000_s1026" style="position:absolute;margin-left:83.2pt;margin-top:144.1pt;width:21.75pt;height:26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AFC07BD" wp14:editId="01C18B25">
            <wp:extent cx="7647940" cy="273113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4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62" w:name="_Toc480896248"/>
      <w:r w:rsidRPr="00F14A3D">
        <w:rPr>
          <w:rFonts w:ascii="Calibri" w:hAnsi="Calibri"/>
          <w:color w:val="2A2F69"/>
        </w:rPr>
        <w:t>Usuwanie formularza</w:t>
      </w:r>
      <w:bookmarkEnd w:id="762"/>
    </w:p>
    <w:p w:rsidR="00860E89" w:rsidRPr="00F14A3D" w:rsidRDefault="00A17329" w:rsidP="00860E89">
      <w:pPr>
        <w:spacing w:before="120" w:after="120" w:line="360" w:lineRule="auto"/>
        <w:rPr>
          <w:sz w:val="20"/>
        </w:rPr>
      </w:pPr>
      <w:r>
        <w:rPr>
          <w:sz w:val="20"/>
        </w:rPr>
        <w:t xml:space="preserve">Możesz usunąć swój </w:t>
      </w:r>
      <w:r w:rsidR="00CF45E1">
        <w:rPr>
          <w:sz w:val="20"/>
        </w:rPr>
        <w:t>fo</w:t>
      </w:r>
      <w:r w:rsidR="00CF45E1" w:rsidRPr="00F14A3D">
        <w:rPr>
          <w:sz w:val="20"/>
        </w:rPr>
        <w:t>rmularz</w:t>
      </w:r>
      <w:r w:rsidR="00860E89" w:rsidRPr="00F14A3D">
        <w:rPr>
          <w:sz w:val="20"/>
        </w:rPr>
        <w:t>, jednak tylko taki, który nie został wysłany do instytucji lub został wycofany prz</w:t>
      </w:r>
      <w:r>
        <w:rPr>
          <w:sz w:val="20"/>
        </w:rPr>
        <w:t>ez Instytucję. W celu usunięcia</w:t>
      </w:r>
      <w:r w:rsidR="00860E89" w:rsidRPr="00F14A3D">
        <w:rPr>
          <w:sz w:val="20"/>
        </w:rPr>
        <w:t xml:space="preserve"> wybierz funkcję </w:t>
      </w:r>
      <w:r w:rsidR="00860E89" w:rsidRPr="00F14A3D">
        <w:rPr>
          <w:i/>
          <w:sz w:val="20"/>
        </w:rPr>
        <w:t xml:space="preserve">Usuń </w:t>
      </w:r>
      <w:r w:rsidR="00860E89">
        <w:rPr>
          <w:noProof/>
          <w:sz w:val="20"/>
          <w:lang w:eastAsia="pl-PL"/>
        </w:rPr>
        <w:drawing>
          <wp:inline distT="0" distB="0" distL="0" distR="0" wp14:anchorId="7903C7BB" wp14:editId="2112411B">
            <wp:extent cx="260985" cy="297180"/>
            <wp:effectExtent l="0" t="0" r="5715" b="762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7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587011" wp14:editId="5FD00C0C">
                <wp:simplePos x="0" y="0"/>
                <wp:positionH relativeFrom="column">
                  <wp:posOffset>857885</wp:posOffset>
                </wp:positionH>
                <wp:positionV relativeFrom="paragraph">
                  <wp:posOffset>2146300</wp:posOffset>
                </wp:positionV>
                <wp:extent cx="276225" cy="333375"/>
                <wp:effectExtent l="0" t="0" r="28575" b="28575"/>
                <wp:wrapNone/>
                <wp:docPr id="137" name="Prostokąt zaokrąglony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4952F" id="Prostokąt zaokrąglony 137" o:spid="_x0000_s1026" style="position:absolute;margin-left:67.55pt;margin-top:169pt;width:21.75pt;height: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B6B1A53" wp14:editId="66DDC68E">
            <wp:extent cx="8883015" cy="317055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3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63" w:name="_Toc480896249"/>
      <w:r w:rsidRPr="00F14A3D">
        <w:rPr>
          <w:rFonts w:ascii="Calibri" w:hAnsi="Calibri"/>
          <w:color w:val="2A2F69"/>
        </w:rPr>
        <w:t>Podgląd formularza</w:t>
      </w:r>
      <w:bookmarkEnd w:id="763"/>
    </w:p>
    <w:p w:rsidR="00860E89" w:rsidRPr="00F14A3D" w:rsidRDefault="00860E89" w:rsidP="00860E89">
      <w:pPr>
        <w:spacing w:before="120" w:after="120" w:line="360" w:lineRule="auto"/>
        <w:rPr>
          <w:i/>
          <w:sz w:val="20"/>
        </w:rPr>
      </w:pPr>
      <w:r w:rsidRPr="00F14A3D">
        <w:rPr>
          <w:sz w:val="20"/>
        </w:rPr>
        <w:t xml:space="preserve">Każdy </w:t>
      </w:r>
      <w:r>
        <w:rPr>
          <w:sz w:val="20"/>
        </w:rPr>
        <w:t>przesłany lub zatwierdzony formularz</w:t>
      </w:r>
      <w:r w:rsidRPr="00F14A3D">
        <w:rPr>
          <w:sz w:val="20"/>
        </w:rPr>
        <w:t xml:space="preserve"> może być otwarty w tzw. trybie odczytu, bez mo</w:t>
      </w:r>
      <w:r w:rsidR="00A17329">
        <w:rPr>
          <w:sz w:val="20"/>
        </w:rPr>
        <w:t>żliwości edytowania. W tym celu</w:t>
      </w:r>
      <w:r w:rsidRPr="00F14A3D">
        <w:rPr>
          <w:sz w:val="20"/>
        </w:rPr>
        <w:t xml:space="preserve"> wybierz funkcję </w:t>
      </w:r>
      <w:r w:rsidRPr="00F14A3D">
        <w:rPr>
          <w:i/>
          <w:sz w:val="20"/>
        </w:rPr>
        <w:t xml:space="preserve">Podgląd </w:t>
      </w:r>
      <w:r>
        <w:rPr>
          <w:i/>
          <w:noProof/>
          <w:sz w:val="20"/>
          <w:lang w:eastAsia="pl-PL"/>
        </w:rPr>
        <w:drawing>
          <wp:inline distT="0" distB="0" distL="0" distR="0" wp14:anchorId="65171EB5" wp14:editId="4301FFE3">
            <wp:extent cx="285115" cy="297180"/>
            <wp:effectExtent l="0" t="0" r="635" b="762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EC28427" wp14:editId="47549A18">
            <wp:extent cx="8894445" cy="3040380"/>
            <wp:effectExtent l="0" t="0" r="1905" b="7620"/>
            <wp:docPr id="43" name="Obraz 43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rPr>
          <w:noProof/>
          <w:lang w:eastAsia="pl-PL"/>
        </w:rPr>
      </w:pPr>
      <w:r>
        <w:rPr>
          <w:noProof/>
          <w:lang w:eastAsia="pl-PL"/>
        </w:rPr>
        <w:t>W trybie podglądu możesz także otworzyć informacje o konkrentym pośredniku finansowym lub ostatecznym odbiorcy.</w:t>
      </w: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342C34" w:rsidRDefault="00342C34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Pr="00F14A3D" w:rsidRDefault="00A35349" w:rsidP="00860E89"/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64" w:name="_Toc480896250"/>
      <w:r w:rsidRPr="00F14A3D">
        <w:rPr>
          <w:rFonts w:ascii="Calibri" w:hAnsi="Calibri"/>
          <w:color w:val="2A2F69"/>
        </w:rPr>
        <w:t>Filtrowanie</w:t>
      </w:r>
      <w:bookmarkEnd w:id="764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sz w:val="20"/>
        </w:rPr>
      </w:pPr>
      <w:r w:rsidRPr="00F14A3D">
        <w:rPr>
          <w:rFonts w:cs="Tahoma"/>
          <w:sz w:val="20"/>
        </w:rPr>
        <w:t xml:space="preserve">Możliwe jest wyszukiwanie danych według wybranych przez Ciebie kryteriów. </w:t>
      </w:r>
      <w:r w:rsidRPr="00F14A3D">
        <w:rPr>
          <w:sz w:val="20"/>
          <w:szCs w:val="20"/>
        </w:rPr>
        <w:t>Aby skorzystać z możliwości filtrowania danych, wybierz funkcję Filtruj</w:t>
      </w:r>
      <w:r>
        <w:rPr>
          <w:rFonts w:cs="Tahoma"/>
          <w:noProof/>
          <w:sz w:val="20"/>
          <w:lang w:eastAsia="pl-PL"/>
        </w:rPr>
        <w:drawing>
          <wp:inline distT="0" distB="0" distL="0" distR="0" wp14:anchorId="5CAE4F9A" wp14:editId="2630AB6D">
            <wp:extent cx="308610" cy="30861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2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2D3E54" wp14:editId="46BCEC2A">
                <wp:simplePos x="0" y="0"/>
                <wp:positionH relativeFrom="column">
                  <wp:posOffset>231775</wp:posOffset>
                </wp:positionH>
                <wp:positionV relativeFrom="paragraph">
                  <wp:posOffset>1480820</wp:posOffset>
                </wp:positionV>
                <wp:extent cx="276225" cy="333375"/>
                <wp:effectExtent l="0" t="0" r="28575" b="28575"/>
                <wp:wrapNone/>
                <wp:docPr id="113" name="Prostokąt zaokrąglony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4549B" id="Prostokąt zaokrąglony 113" o:spid="_x0000_s1026" style="position:absolute;margin-left:18.25pt;margin-top:116.6pt;width:21.75pt;height:2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8BCE451" wp14:editId="618FE831">
            <wp:extent cx="8883015" cy="317055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4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 xml:space="preserve">W otwartym oknie </w:t>
      </w:r>
      <w:r w:rsidRPr="00F14A3D">
        <w:rPr>
          <w:i/>
          <w:sz w:val="20"/>
          <w:szCs w:val="20"/>
        </w:rPr>
        <w:t>Ustawienia filtra</w:t>
      </w:r>
      <w:r w:rsidRPr="00F14A3D">
        <w:rPr>
          <w:sz w:val="20"/>
          <w:szCs w:val="20"/>
        </w:rPr>
        <w:t xml:space="preserve"> zawieraj</w:t>
      </w:r>
      <w:r w:rsidR="00A17329">
        <w:rPr>
          <w:sz w:val="20"/>
          <w:szCs w:val="20"/>
        </w:rPr>
        <w:t>ącym większość pól z formularza</w:t>
      </w:r>
      <w:r w:rsidRPr="00F14A3D">
        <w:rPr>
          <w:sz w:val="20"/>
          <w:szCs w:val="20"/>
        </w:rPr>
        <w:t xml:space="preserve"> możesz wpisać wybrane przez siebie parametry i potwierdzić swój wybór funkcją </w:t>
      </w:r>
      <w:r w:rsidRPr="00F14A3D">
        <w:rPr>
          <w:i/>
          <w:sz w:val="20"/>
          <w:szCs w:val="20"/>
        </w:rPr>
        <w:t>OK</w:t>
      </w:r>
      <w:r w:rsidRPr="00F14A3D">
        <w:rPr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Jeżeli dane na ekranie są przefiltrowane, system informuje o tym poprzez specjalny komunikat widoczny ponad tabelą.</w:t>
      </w:r>
    </w:p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68CB87CD" wp14:editId="6325A1CE">
            <wp:extent cx="8894445" cy="3040380"/>
            <wp:effectExtent l="0" t="0" r="1905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7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</w:pPr>
      <w:r w:rsidRPr="00F14A3D">
        <w:rPr>
          <w:sz w:val="20"/>
          <w:szCs w:val="20"/>
        </w:rPr>
        <w:t xml:space="preserve">Aby usunąć filtr należy wybrać funkcję </w:t>
      </w:r>
      <w:r w:rsidRPr="00F14A3D">
        <w:rPr>
          <w:i/>
          <w:sz w:val="20"/>
          <w:szCs w:val="20"/>
        </w:rPr>
        <w:t>Wyczyść filtr</w:t>
      </w:r>
      <w:r w:rsidRPr="00F14A3D">
        <w:rPr>
          <w:sz w:val="20"/>
          <w:szCs w:val="20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5BD4FFA" wp14:editId="3AB1F220">
            <wp:extent cx="273050" cy="285115"/>
            <wp:effectExtent l="0" t="0" r="0" b="63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5D6E6E" w:rsidRDefault="00860E89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sectPr w:rsidR="00860E89" w:rsidRPr="005D6E6E" w:rsidSect="006227FE">
      <w:headerReference w:type="default" r:id="rId632"/>
      <w:footerReference w:type="default" r:id="rId633"/>
      <w:footerReference w:type="first" r:id="rId634"/>
      <w:pgSz w:w="16838" w:h="11906" w:orient="landscape"/>
      <w:pgMar w:top="1417" w:right="1417" w:bottom="284" w:left="1417" w:header="708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70B8" w:rsidRDefault="00C770B8" w:rsidP="00267A3F">
      <w:pPr>
        <w:spacing w:after="0" w:line="240" w:lineRule="auto"/>
      </w:pPr>
      <w:r>
        <w:separator/>
      </w:r>
    </w:p>
  </w:endnote>
  <w:endnote w:type="continuationSeparator" w:id="0">
    <w:p w:rsidR="00C770B8" w:rsidRDefault="00C770B8" w:rsidP="00267A3F">
      <w:pPr>
        <w:spacing w:after="0" w:line="240" w:lineRule="auto"/>
      </w:pPr>
      <w:r>
        <w:continuationSeparator/>
      </w:r>
    </w:p>
  </w:endnote>
  <w:endnote w:type="continuationNotice" w:id="1">
    <w:p w:rsidR="00C770B8" w:rsidRDefault="00C770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Ubuntu">
    <w:altName w:val="Segoe Script"/>
    <w:charset w:val="EE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626087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C57598" w:rsidRDefault="00C57598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E7BD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E7BD5">
              <w:rPr>
                <w:b/>
                <w:bCs/>
                <w:noProof/>
              </w:rPr>
              <w:t>280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57598" w:rsidRDefault="00C575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598" w:rsidRPr="007E4866" w:rsidRDefault="00C57598" w:rsidP="00317437">
    <w:pPr>
      <w:pStyle w:val="Stopka"/>
      <w:jc w:val="center"/>
      <w:rPr>
        <w:rFonts w:ascii="Ubuntu" w:hAnsi="Ubuntu"/>
        <w:b/>
        <w:color w:val="2A2F69"/>
        <w:sz w:val="36"/>
      </w:rPr>
    </w:pPr>
    <w:r w:rsidRPr="007E4866">
      <w:rPr>
        <w:rFonts w:ascii="Ubuntu" w:hAnsi="Ubuntu"/>
        <w:b/>
        <w:color w:val="2A2F69"/>
        <w:sz w:val="36"/>
      </w:rPr>
      <w:t>WARSZAWA, styczeń 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70B8" w:rsidRDefault="00C770B8" w:rsidP="00267A3F">
      <w:pPr>
        <w:spacing w:after="0" w:line="240" w:lineRule="auto"/>
      </w:pPr>
      <w:r>
        <w:separator/>
      </w:r>
    </w:p>
  </w:footnote>
  <w:footnote w:type="continuationSeparator" w:id="0">
    <w:p w:rsidR="00C770B8" w:rsidRDefault="00C770B8" w:rsidP="00267A3F">
      <w:pPr>
        <w:spacing w:after="0" w:line="240" w:lineRule="auto"/>
      </w:pPr>
      <w:r>
        <w:continuationSeparator/>
      </w:r>
    </w:p>
  </w:footnote>
  <w:footnote w:type="continuationNotice" w:id="1">
    <w:p w:rsidR="00C770B8" w:rsidRDefault="00C770B8">
      <w:pPr>
        <w:spacing w:after="0" w:line="240" w:lineRule="auto"/>
      </w:pPr>
    </w:p>
  </w:footnote>
  <w:footnote w:id="2">
    <w:p w:rsidR="00C57598" w:rsidRDefault="00C57598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tzw. funduszem funduszy</w:t>
      </w:r>
    </w:p>
  </w:footnote>
  <w:footnote w:id="3">
    <w:p w:rsidR="00C57598" w:rsidRDefault="00C57598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funduszem funduszy</w:t>
      </w:r>
    </w:p>
  </w:footnote>
  <w:footnote w:id="4">
    <w:p w:rsidR="00C57598" w:rsidRDefault="00C57598" w:rsidP="002502EB">
      <w:pPr>
        <w:pStyle w:val="Tekstprzypisudolnego"/>
      </w:pPr>
      <w:r>
        <w:rPr>
          <w:rStyle w:val="Odwoanieprzypisudolnego"/>
        </w:rPr>
        <w:footnoteRef/>
      </w:r>
      <w:r>
        <w:t xml:space="preserve"> Szczegółowa lista jest dostępna u opiekuna Twojego projektu.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598" w:rsidRDefault="00C57598" w:rsidP="00267A3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1704E"/>
    <w:multiLevelType w:val="hybridMultilevel"/>
    <w:tmpl w:val="E7E25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77445"/>
    <w:multiLevelType w:val="hybridMultilevel"/>
    <w:tmpl w:val="8C400278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51184"/>
    <w:multiLevelType w:val="hybridMultilevel"/>
    <w:tmpl w:val="65FE20A4"/>
    <w:lvl w:ilvl="0" w:tplc="9BEC1EB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3E0378E"/>
    <w:multiLevelType w:val="hybridMultilevel"/>
    <w:tmpl w:val="0FCC7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57FCB"/>
    <w:multiLevelType w:val="hybridMultilevel"/>
    <w:tmpl w:val="B608C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500C2"/>
    <w:multiLevelType w:val="hybridMultilevel"/>
    <w:tmpl w:val="6F1E5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B3CDA"/>
    <w:multiLevelType w:val="hybridMultilevel"/>
    <w:tmpl w:val="864C7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C5105"/>
    <w:multiLevelType w:val="hybridMultilevel"/>
    <w:tmpl w:val="F508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54116"/>
    <w:multiLevelType w:val="hybridMultilevel"/>
    <w:tmpl w:val="4064D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D745E"/>
    <w:multiLevelType w:val="hybridMultilevel"/>
    <w:tmpl w:val="337EE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8753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FC32C68"/>
    <w:multiLevelType w:val="hybridMultilevel"/>
    <w:tmpl w:val="80BE6AC2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D25DCD"/>
    <w:multiLevelType w:val="hybridMultilevel"/>
    <w:tmpl w:val="95A68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E102C4"/>
    <w:multiLevelType w:val="hybridMultilevel"/>
    <w:tmpl w:val="AC805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212C3F"/>
    <w:multiLevelType w:val="hybridMultilevel"/>
    <w:tmpl w:val="6816A71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2AB2378"/>
    <w:multiLevelType w:val="hybridMultilevel"/>
    <w:tmpl w:val="B7E68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245E0C"/>
    <w:multiLevelType w:val="multilevel"/>
    <w:tmpl w:val="8BA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420655"/>
    <w:multiLevelType w:val="hybridMultilevel"/>
    <w:tmpl w:val="144A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502F5D"/>
    <w:multiLevelType w:val="hybridMultilevel"/>
    <w:tmpl w:val="2CFC05A8"/>
    <w:lvl w:ilvl="0" w:tplc="72189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6B32E7"/>
    <w:multiLevelType w:val="hybridMultilevel"/>
    <w:tmpl w:val="F274D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4C44B5"/>
    <w:multiLevelType w:val="hybridMultilevel"/>
    <w:tmpl w:val="1AD008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EE11F6"/>
    <w:multiLevelType w:val="hybridMultilevel"/>
    <w:tmpl w:val="6BC82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B15523"/>
    <w:multiLevelType w:val="hybridMultilevel"/>
    <w:tmpl w:val="E828C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713304"/>
    <w:multiLevelType w:val="hybridMultilevel"/>
    <w:tmpl w:val="D6262C0E"/>
    <w:lvl w:ilvl="0" w:tplc="BB44C3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F05C70"/>
    <w:multiLevelType w:val="hybridMultilevel"/>
    <w:tmpl w:val="27B6F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9E6A61"/>
    <w:multiLevelType w:val="hybridMultilevel"/>
    <w:tmpl w:val="C10A266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3F1E3235"/>
    <w:multiLevelType w:val="hybridMultilevel"/>
    <w:tmpl w:val="9A064784"/>
    <w:lvl w:ilvl="0" w:tplc="0415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7" w15:restartNumberingAfterBreak="0">
    <w:nsid w:val="40204667"/>
    <w:multiLevelType w:val="hybridMultilevel"/>
    <w:tmpl w:val="21A2B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9E1B22"/>
    <w:multiLevelType w:val="hybridMultilevel"/>
    <w:tmpl w:val="27AC6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30745D"/>
    <w:multiLevelType w:val="hybridMultilevel"/>
    <w:tmpl w:val="02802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A72C3A"/>
    <w:multiLevelType w:val="hybridMultilevel"/>
    <w:tmpl w:val="C6DEA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3F7FC1"/>
    <w:multiLevelType w:val="hybridMultilevel"/>
    <w:tmpl w:val="A1CA4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06300E"/>
    <w:multiLevelType w:val="hybridMultilevel"/>
    <w:tmpl w:val="9ACE5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5869AD"/>
    <w:multiLevelType w:val="hybridMultilevel"/>
    <w:tmpl w:val="D2BAB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1E2383"/>
    <w:multiLevelType w:val="hybridMultilevel"/>
    <w:tmpl w:val="474ED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665AA2"/>
    <w:multiLevelType w:val="multilevel"/>
    <w:tmpl w:val="A68E2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50505232"/>
    <w:multiLevelType w:val="hybridMultilevel"/>
    <w:tmpl w:val="33A82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2C5CA3"/>
    <w:multiLevelType w:val="hybridMultilevel"/>
    <w:tmpl w:val="4092A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6C05F7"/>
    <w:multiLevelType w:val="hybridMultilevel"/>
    <w:tmpl w:val="F2E4D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D058C2"/>
    <w:multiLevelType w:val="hybridMultilevel"/>
    <w:tmpl w:val="B3429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3443D2"/>
    <w:multiLevelType w:val="hybridMultilevel"/>
    <w:tmpl w:val="2E54B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3D1A74"/>
    <w:multiLevelType w:val="hybridMultilevel"/>
    <w:tmpl w:val="05645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D364AF"/>
    <w:multiLevelType w:val="hybridMultilevel"/>
    <w:tmpl w:val="D1AEB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A470EFC"/>
    <w:multiLevelType w:val="hybridMultilevel"/>
    <w:tmpl w:val="27BE0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BC6D98"/>
    <w:multiLevelType w:val="hybridMultilevel"/>
    <w:tmpl w:val="C7A2288E"/>
    <w:lvl w:ilvl="0" w:tplc="B55E7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E76F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6D0F61"/>
    <w:multiLevelType w:val="hybridMultilevel"/>
    <w:tmpl w:val="50BE1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0C35F9"/>
    <w:multiLevelType w:val="hybridMultilevel"/>
    <w:tmpl w:val="94D2B764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3243A5B"/>
    <w:multiLevelType w:val="hybridMultilevel"/>
    <w:tmpl w:val="E6C25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153FD6"/>
    <w:multiLevelType w:val="hybridMultilevel"/>
    <w:tmpl w:val="79BC9FA4"/>
    <w:lvl w:ilvl="0" w:tplc="9BEC1EB0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9" w15:restartNumberingAfterBreak="0">
    <w:nsid w:val="724C2B8C"/>
    <w:multiLevelType w:val="hybridMultilevel"/>
    <w:tmpl w:val="C17AE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51C7226"/>
    <w:multiLevelType w:val="hybridMultilevel"/>
    <w:tmpl w:val="E0A49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0F74E9"/>
    <w:multiLevelType w:val="hybridMultilevel"/>
    <w:tmpl w:val="D6E47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352312"/>
    <w:multiLevelType w:val="hybridMultilevel"/>
    <w:tmpl w:val="377CF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1"/>
  </w:num>
  <w:num w:numId="3">
    <w:abstractNumId w:val="17"/>
  </w:num>
  <w:num w:numId="4">
    <w:abstractNumId w:val="23"/>
  </w:num>
  <w:num w:numId="5">
    <w:abstractNumId w:val="29"/>
  </w:num>
  <w:num w:numId="6">
    <w:abstractNumId w:val="25"/>
  </w:num>
  <w:num w:numId="7">
    <w:abstractNumId w:val="10"/>
  </w:num>
  <w:num w:numId="8">
    <w:abstractNumId w:val="45"/>
  </w:num>
  <w:num w:numId="9">
    <w:abstractNumId w:val="32"/>
  </w:num>
  <w:num w:numId="10">
    <w:abstractNumId w:val="15"/>
  </w:num>
  <w:num w:numId="11">
    <w:abstractNumId w:val="14"/>
  </w:num>
  <w:num w:numId="12">
    <w:abstractNumId w:val="39"/>
  </w:num>
  <w:num w:numId="13">
    <w:abstractNumId w:val="21"/>
  </w:num>
  <w:num w:numId="14">
    <w:abstractNumId w:val="51"/>
  </w:num>
  <w:num w:numId="15">
    <w:abstractNumId w:val="34"/>
  </w:num>
  <w:num w:numId="16">
    <w:abstractNumId w:val="7"/>
  </w:num>
  <w:num w:numId="17">
    <w:abstractNumId w:val="5"/>
  </w:num>
  <w:num w:numId="18">
    <w:abstractNumId w:val="8"/>
  </w:num>
  <w:num w:numId="19">
    <w:abstractNumId w:val="20"/>
  </w:num>
  <w:num w:numId="20">
    <w:abstractNumId w:val="24"/>
  </w:num>
  <w:num w:numId="21">
    <w:abstractNumId w:val="2"/>
  </w:num>
  <w:num w:numId="22">
    <w:abstractNumId w:val="48"/>
  </w:num>
  <w:num w:numId="23">
    <w:abstractNumId w:val="47"/>
  </w:num>
  <w:num w:numId="24">
    <w:abstractNumId w:val="33"/>
  </w:num>
  <w:num w:numId="25">
    <w:abstractNumId w:val="3"/>
  </w:num>
  <w:num w:numId="26">
    <w:abstractNumId w:val="6"/>
  </w:num>
  <w:num w:numId="27">
    <w:abstractNumId w:val="22"/>
  </w:num>
  <w:num w:numId="28">
    <w:abstractNumId w:val="4"/>
  </w:num>
  <w:num w:numId="29">
    <w:abstractNumId w:val="0"/>
  </w:num>
  <w:num w:numId="30">
    <w:abstractNumId w:val="44"/>
  </w:num>
  <w:num w:numId="31">
    <w:abstractNumId w:val="38"/>
  </w:num>
  <w:num w:numId="32">
    <w:abstractNumId w:val="18"/>
  </w:num>
  <w:num w:numId="33">
    <w:abstractNumId w:val="13"/>
  </w:num>
  <w:num w:numId="34">
    <w:abstractNumId w:val="1"/>
  </w:num>
  <w:num w:numId="35">
    <w:abstractNumId w:val="46"/>
  </w:num>
  <w:num w:numId="36">
    <w:abstractNumId w:val="49"/>
  </w:num>
  <w:num w:numId="37">
    <w:abstractNumId w:val="30"/>
  </w:num>
  <w:num w:numId="38">
    <w:abstractNumId w:val="9"/>
  </w:num>
  <w:num w:numId="39">
    <w:abstractNumId w:val="52"/>
  </w:num>
  <w:num w:numId="40">
    <w:abstractNumId w:val="26"/>
  </w:num>
  <w:num w:numId="41">
    <w:abstractNumId w:val="11"/>
  </w:num>
  <w:num w:numId="42">
    <w:abstractNumId w:val="37"/>
  </w:num>
  <w:num w:numId="43">
    <w:abstractNumId w:val="27"/>
  </w:num>
  <w:num w:numId="44">
    <w:abstractNumId w:val="35"/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0"/>
  </w:num>
  <w:num w:numId="55">
    <w:abstractNumId w:val="42"/>
  </w:num>
  <w:num w:numId="56">
    <w:abstractNumId w:val="28"/>
  </w:num>
  <w:num w:numId="57">
    <w:abstractNumId w:val="12"/>
  </w:num>
  <w:num w:numId="58">
    <w:abstractNumId w:val="31"/>
  </w:num>
  <w:num w:numId="59">
    <w:abstractNumId w:val="40"/>
  </w:num>
  <w:num w:numId="60">
    <w:abstractNumId w:val="36"/>
  </w:num>
  <w:num w:numId="61">
    <w:abstractNumId w:val="19"/>
  </w:num>
  <w:num w:numId="62">
    <w:abstractNumId w:val="4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isplayBackgroundShape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3F"/>
    <w:rsid w:val="00003313"/>
    <w:rsid w:val="0000339F"/>
    <w:rsid w:val="00005968"/>
    <w:rsid w:val="0000699F"/>
    <w:rsid w:val="0000785C"/>
    <w:rsid w:val="00010AE2"/>
    <w:rsid w:val="00011440"/>
    <w:rsid w:val="00011A63"/>
    <w:rsid w:val="00013216"/>
    <w:rsid w:val="0001588F"/>
    <w:rsid w:val="000168FD"/>
    <w:rsid w:val="00016AFE"/>
    <w:rsid w:val="00016DDD"/>
    <w:rsid w:val="00022677"/>
    <w:rsid w:val="00023A95"/>
    <w:rsid w:val="000241D0"/>
    <w:rsid w:val="00025F7D"/>
    <w:rsid w:val="000264E3"/>
    <w:rsid w:val="000304E4"/>
    <w:rsid w:val="000313EF"/>
    <w:rsid w:val="000335F0"/>
    <w:rsid w:val="0003470A"/>
    <w:rsid w:val="00035750"/>
    <w:rsid w:val="000357BB"/>
    <w:rsid w:val="00035DC3"/>
    <w:rsid w:val="000378C8"/>
    <w:rsid w:val="00040DF8"/>
    <w:rsid w:val="00041042"/>
    <w:rsid w:val="0004450C"/>
    <w:rsid w:val="00047319"/>
    <w:rsid w:val="00050331"/>
    <w:rsid w:val="00051F37"/>
    <w:rsid w:val="0005386D"/>
    <w:rsid w:val="00053C9B"/>
    <w:rsid w:val="00054E33"/>
    <w:rsid w:val="00055061"/>
    <w:rsid w:val="000552BB"/>
    <w:rsid w:val="00060EC9"/>
    <w:rsid w:val="00061A06"/>
    <w:rsid w:val="00061AFD"/>
    <w:rsid w:val="0006583C"/>
    <w:rsid w:val="00071A7B"/>
    <w:rsid w:val="000722F2"/>
    <w:rsid w:val="00072C86"/>
    <w:rsid w:val="00073679"/>
    <w:rsid w:val="00075F43"/>
    <w:rsid w:val="00076EC9"/>
    <w:rsid w:val="00085A92"/>
    <w:rsid w:val="000931EE"/>
    <w:rsid w:val="00093E60"/>
    <w:rsid w:val="0009509F"/>
    <w:rsid w:val="0009519E"/>
    <w:rsid w:val="000A04FA"/>
    <w:rsid w:val="000A0A22"/>
    <w:rsid w:val="000A155C"/>
    <w:rsid w:val="000A5B9F"/>
    <w:rsid w:val="000A7531"/>
    <w:rsid w:val="000A7829"/>
    <w:rsid w:val="000A7B81"/>
    <w:rsid w:val="000B147F"/>
    <w:rsid w:val="000B17CE"/>
    <w:rsid w:val="000B2D7B"/>
    <w:rsid w:val="000B4841"/>
    <w:rsid w:val="000B644E"/>
    <w:rsid w:val="000B6D94"/>
    <w:rsid w:val="000C06DB"/>
    <w:rsid w:val="000C1870"/>
    <w:rsid w:val="000C303C"/>
    <w:rsid w:val="000C3C54"/>
    <w:rsid w:val="000C4CC0"/>
    <w:rsid w:val="000C5782"/>
    <w:rsid w:val="000C67A9"/>
    <w:rsid w:val="000C7CB7"/>
    <w:rsid w:val="000D1695"/>
    <w:rsid w:val="000D32F1"/>
    <w:rsid w:val="000D3447"/>
    <w:rsid w:val="000D444A"/>
    <w:rsid w:val="000D46F8"/>
    <w:rsid w:val="000D4ED3"/>
    <w:rsid w:val="000E18A0"/>
    <w:rsid w:val="000E1E22"/>
    <w:rsid w:val="000E2083"/>
    <w:rsid w:val="000E2BA1"/>
    <w:rsid w:val="000E30B7"/>
    <w:rsid w:val="000E3D21"/>
    <w:rsid w:val="000E593C"/>
    <w:rsid w:val="000E5940"/>
    <w:rsid w:val="000E65F8"/>
    <w:rsid w:val="000F3D01"/>
    <w:rsid w:val="000F5B9E"/>
    <w:rsid w:val="000F5FE9"/>
    <w:rsid w:val="000F74A0"/>
    <w:rsid w:val="001012D5"/>
    <w:rsid w:val="00102A21"/>
    <w:rsid w:val="0010301B"/>
    <w:rsid w:val="001040D4"/>
    <w:rsid w:val="00106075"/>
    <w:rsid w:val="00107C8B"/>
    <w:rsid w:val="00110EC4"/>
    <w:rsid w:val="001114AF"/>
    <w:rsid w:val="00113BEA"/>
    <w:rsid w:val="00115D06"/>
    <w:rsid w:val="0012052B"/>
    <w:rsid w:val="00120DB5"/>
    <w:rsid w:val="0012127F"/>
    <w:rsid w:val="0012255B"/>
    <w:rsid w:val="001232A8"/>
    <w:rsid w:val="001242C6"/>
    <w:rsid w:val="0012710E"/>
    <w:rsid w:val="0013129C"/>
    <w:rsid w:val="00132BC6"/>
    <w:rsid w:val="001330FD"/>
    <w:rsid w:val="00133A78"/>
    <w:rsid w:val="00134854"/>
    <w:rsid w:val="00134FAD"/>
    <w:rsid w:val="0013548A"/>
    <w:rsid w:val="001355AF"/>
    <w:rsid w:val="00135889"/>
    <w:rsid w:val="00137FAD"/>
    <w:rsid w:val="00141C1A"/>
    <w:rsid w:val="00142551"/>
    <w:rsid w:val="00143CCF"/>
    <w:rsid w:val="001501AE"/>
    <w:rsid w:val="00150F59"/>
    <w:rsid w:val="00153F94"/>
    <w:rsid w:val="0015438C"/>
    <w:rsid w:val="00154847"/>
    <w:rsid w:val="00154944"/>
    <w:rsid w:val="00156B50"/>
    <w:rsid w:val="0016030C"/>
    <w:rsid w:val="00162228"/>
    <w:rsid w:val="00163DB4"/>
    <w:rsid w:val="001643F0"/>
    <w:rsid w:val="00164AFF"/>
    <w:rsid w:val="00165386"/>
    <w:rsid w:val="00165E09"/>
    <w:rsid w:val="00167247"/>
    <w:rsid w:val="00170E54"/>
    <w:rsid w:val="001769B7"/>
    <w:rsid w:val="00177B6D"/>
    <w:rsid w:val="00180AB4"/>
    <w:rsid w:val="0018154C"/>
    <w:rsid w:val="00181EB0"/>
    <w:rsid w:val="00183805"/>
    <w:rsid w:val="0019145E"/>
    <w:rsid w:val="0019316D"/>
    <w:rsid w:val="001935ED"/>
    <w:rsid w:val="00194C32"/>
    <w:rsid w:val="00194F4A"/>
    <w:rsid w:val="00195CB0"/>
    <w:rsid w:val="001A07FF"/>
    <w:rsid w:val="001A31D0"/>
    <w:rsid w:val="001A359C"/>
    <w:rsid w:val="001A38D0"/>
    <w:rsid w:val="001A4F74"/>
    <w:rsid w:val="001B12A5"/>
    <w:rsid w:val="001B241E"/>
    <w:rsid w:val="001B42FD"/>
    <w:rsid w:val="001B64D6"/>
    <w:rsid w:val="001B66BB"/>
    <w:rsid w:val="001B682C"/>
    <w:rsid w:val="001B7459"/>
    <w:rsid w:val="001B7460"/>
    <w:rsid w:val="001C0A84"/>
    <w:rsid w:val="001D05D6"/>
    <w:rsid w:val="001D1AA7"/>
    <w:rsid w:val="001D5E5A"/>
    <w:rsid w:val="001E146A"/>
    <w:rsid w:val="001E1918"/>
    <w:rsid w:val="001E2D58"/>
    <w:rsid w:val="001E449B"/>
    <w:rsid w:val="001E75A5"/>
    <w:rsid w:val="001E7A6E"/>
    <w:rsid w:val="001F1801"/>
    <w:rsid w:val="001F5CC8"/>
    <w:rsid w:val="001F7DA0"/>
    <w:rsid w:val="002007D5"/>
    <w:rsid w:val="00203406"/>
    <w:rsid w:val="00205894"/>
    <w:rsid w:val="00207AFF"/>
    <w:rsid w:val="0021188A"/>
    <w:rsid w:val="00213A9A"/>
    <w:rsid w:val="00213FF6"/>
    <w:rsid w:val="0021453A"/>
    <w:rsid w:val="0021461B"/>
    <w:rsid w:val="0021591A"/>
    <w:rsid w:val="00215E38"/>
    <w:rsid w:val="0022078B"/>
    <w:rsid w:val="002207B8"/>
    <w:rsid w:val="002240EC"/>
    <w:rsid w:val="002256CD"/>
    <w:rsid w:val="00225A43"/>
    <w:rsid w:val="002269E1"/>
    <w:rsid w:val="0023011F"/>
    <w:rsid w:val="002309FB"/>
    <w:rsid w:val="00231685"/>
    <w:rsid w:val="002325B6"/>
    <w:rsid w:val="00234239"/>
    <w:rsid w:val="00234A03"/>
    <w:rsid w:val="00235577"/>
    <w:rsid w:val="002502EB"/>
    <w:rsid w:val="00251038"/>
    <w:rsid w:val="00252A92"/>
    <w:rsid w:val="00253F85"/>
    <w:rsid w:val="00254625"/>
    <w:rsid w:val="00254CFE"/>
    <w:rsid w:val="00254DE4"/>
    <w:rsid w:val="00257604"/>
    <w:rsid w:val="00260719"/>
    <w:rsid w:val="00261616"/>
    <w:rsid w:val="00263237"/>
    <w:rsid w:val="002637C0"/>
    <w:rsid w:val="00265BFB"/>
    <w:rsid w:val="002663ED"/>
    <w:rsid w:val="00267A3F"/>
    <w:rsid w:val="00273E0F"/>
    <w:rsid w:val="002814DF"/>
    <w:rsid w:val="00281AC0"/>
    <w:rsid w:val="00282143"/>
    <w:rsid w:val="00284D66"/>
    <w:rsid w:val="00285459"/>
    <w:rsid w:val="0028713F"/>
    <w:rsid w:val="00294626"/>
    <w:rsid w:val="002948E3"/>
    <w:rsid w:val="002956DB"/>
    <w:rsid w:val="00295BF7"/>
    <w:rsid w:val="002978AD"/>
    <w:rsid w:val="00297B98"/>
    <w:rsid w:val="002A066F"/>
    <w:rsid w:val="002A4C88"/>
    <w:rsid w:val="002A59AD"/>
    <w:rsid w:val="002B2985"/>
    <w:rsid w:val="002B5E58"/>
    <w:rsid w:val="002B61EA"/>
    <w:rsid w:val="002B6609"/>
    <w:rsid w:val="002C2A69"/>
    <w:rsid w:val="002C35AD"/>
    <w:rsid w:val="002C410B"/>
    <w:rsid w:val="002C6AC9"/>
    <w:rsid w:val="002D04ED"/>
    <w:rsid w:val="002D1CE5"/>
    <w:rsid w:val="002D5E52"/>
    <w:rsid w:val="002D6766"/>
    <w:rsid w:val="002D6AC0"/>
    <w:rsid w:val="002D762D"/>
    <w:rsid w:val="002E0540"/>
    <w:rsid w:val="002E48FF"/>
    <w:rsid w:val="002E57DC"/>
    <w:rsid w:val="002E6C69"/>
    <w:rsid w:val="002E7ADB"/>
    <w:rsid w:val="002E7BD5"/>
    <w:rsid w:val="002F636D"/>
    <w:rsid w:val="002F7E34"/>
    <w:rsid w:val="003007E3"/>
    <w:rsid w:val="00300C65"/>
    <w:rsid w:val="00302201"/>
    <w:rsid w:val="00302CF7"/>
    <w:rsid w:val="00304201"/>
    <w:rsid w:val="00304AB4"/>
    <w:rsid w:val="00304AF2"/>
    <w:rsid w:val="00317327"/>
    <w:rsid w:val="00317437"/>
    <w:rsid w:val="00323667"/>
    <w:rsid w:val="00326DDD"/>
    <w:rsid w:val="00327D8F"/>
    <w:rsid w:val="00331753"/>
    <w:rsid w:val="003354C2"/>
    <w:rsid w:val="00335840"/>
    <w:rsid w:val="00335B6E"/>
    <w:rsid w:val="00342C34"/>
    <w:rsid w:val="0034634A"/>
    <w:rsid w:val="003472BE"/>
    <w:rsid w:val="00350AEC"/>
    <w:rsid w:val="00351291"/>
    <w:rsid w:val="00351DE3"/>
    <w:rsid w:val="00351E36"/>
    <w:rsid w:val="003563E6"/>
    <w:rsid w:val="0036163D"/>
    <w:rsid w:val="00361747"/>
    <w:rsid w:val="00361A26"/>
    <w:rsid w:val="003623E2"/>
    <w:rsid w:val="003649EC"/>
    <w:rsid w:val="00365EC7"/>
    <w:rsid w:val="00371208"/>
    <w:rsid w:val="00371A3E"/>
    <w:rsid w:val="003720B4"/>
    <w:rsid w:val="003721E8"/>
    <w:rsid w:val="00380593"/>
    <w:rsid w:val="00381BFA"/>
    <w:rsid w:val="0038275E"/>
    <w:rsid w:val="003832C6"/>
    <w:rsid w:val="003834E8"/>
    <w:rsid w:val="0038431B"/>
    <w:rsid w:val="00384CB7"/>
    <w:rsid w:val="00385C06"/>
    <w:rsid w:val="00387177"/>
    <w:rsid w:val="00387478"/>
    <w:rsid w:val="003903FB"/>
    <w:rsid w:val="003920A5"/>
    <w:rsid w:val="003932F2"/>
    <w:rsid w:val="003934D8"/>
    <w:rsid w:val="00395507"/>
    <w:rsid w:val="003977C3"/>
    <w:rsid w:val="003A106C"/>
    <w:rsid w:val="003A1FFD"/>
    <w:rsid w:val="003A2673"/>
    <w:rsid w:val="003A27A9"/>
    <w:rsid w:val="003A3472"/>
    <w:rsid w:val="003A3B89"/>
    <w:rsid w:val="003A459E"/>
    <w:rsid w:val="003B018A"/>
    <w:rsid w:val="003B0FB6"/>
    <w:rsid w:val="003B26A3"/>
    <w:rsid w:val="003B4FAC"/>
    <w:rsid w:val="003B55EB"/>
    <w:rsid w:val="003B6741"/>
    <w:rsid w:val="003B71C0"/>
    <w:rsid w:val="003B795B"/>
    <w:rsid w:val="003C23E6"/>
    <w:rsid w:val="003C4B06"/>
    <w:rsid w:val="003C77D2"/>
    <w:rsid w:val="003D0463"/>
    <w:rsid w:val="003D05C9"/>
    <w:rsid w:val="003D0FC8"/>
    <w:rsid w:val="003D143D"/>
    <w:rsid w:val="003D6E8F"/>
    <w:rsid w:val="003D7E59"/>
    <w:rsid w:val="003E0352"/>
    <w:rsid w:val="003E164C"/>
    <w:rsid w:val="003E381E"/>
    <w:rsid w:val="003E3944"/>
    <w:rsid w:val="003E3D95"/>
    <w:rsid w:val="003E4E15"/>
    <w:rsid w:val="003E50E9"/>
    <w:rsid w:val="003F0ED1"/>
    <w:rsid w:val="003F174D"/>
    <w:rsid w:val="003F3D8E"/>
    <w:rsid w:val="003F4530"/>
    <w:rsid w:val="003F588A"/>
    <w:rsid w:val="003F6899"/>
    <w:rsid w:val="003F6D62"/>
    <w:rsid w:val="00400BFD"/>
    <w:rsid w:val="00401FEA"/>
    <w:rsid w:val="00402000"/>
    <w:rsid w:val="004027C9"/>
    <w:rsid w:val="00402BD7"/>
    <w:rsid w:val="00403D37"/>
    <w:rsid w:val="00404F0F"/>
    <w:rsid w:val="00405632"/>
    <w:rsid w:val="00406F8D"/>
    <w:rsid w:val="00411647"/>
    <w:rsid w:val="00413CAB"/>
    <w:rsid w:val="00414E24"/>
    <w:rsid w:val="00415F84"/>
    <w:rsid w:val="00420398"/>
    <w:rsid w:val="00422B77"/>
    <w:rsid w:val="004240C6"/>
    <w:rsid w:val="00426CC7"/>
    <w:rsid w:val="004279CE"/>
    <w:rsid w:val="00431875"/>
    <w:rsid w:val="00432DC3"/>
    <w:rsid w:val="004336B8"/>
    <w:rsid w:val="004342DA"/>
    <w:rsid w:val="004408DB"/>
    <w:rsid w:val="00441E57"/>
    <w:rsid w:val="004429BD"/>
    <w:rsid w:val="00443205"/>
    <w:rsid w:val="00443971"/>
    <w:rsid w:val="00443F4F"/>
    <w:rsid w:val="00444B48"/>
    <w:rsid w:val="00445169"/>
    <w:rsid w:val="0044743E"/>
    <w:rsid w:val="004523EC"/>
    <w:rsid w:val="00454EC2"/>
    <w:rsid w:val="00456458"/>
    <w:rsid w:val="00456574"/>
    <w:rsid w:val="004566B9"/>
    <w:rsid w:val="004571F8"/>
    <w:rsid w:val="00461188"/>
    <w:rsid w:val="00461BD9"/>
    <w:rsid w:val="00462A31"/>
    <w:rsid w:val="00464E05"/>
    <w:rsid w:val="0046790D"/>
    <w:rsid w:val="004705A2"/>
    <w:rsid w:val="0047262F"/>
    <w:rsid w:val="00472753"/>
    <w:rsid w:val="00474581"/>
    <w:rsid w:val="00474CD0"/>
    <w:rsid w:val="004773C3"/>
    <w:rsid w:val="00480F59"/>
    <w:rsid w:val="004815B8"/>
    <w:rsid w:val="004825D7"/>
    <w:rsid w:val="00484AE9"/>
    <w:rsid w:val="00485D85"/>
    <w:rsid w:val="00486939"/>
    <w:rsid w:val="00486D95"/>
    <w:rsid w:val="0048703D"/>
    <w:rsid w:val="00491009"/>
    <w:rsid w:val="0049349A"/>
    <w:rsid w:val="004956D8"/>
    <w:rsid w:val="00495F6E"/>
    <w:rsid w:val="0049745A"/>
    <w:rsid w:val="004A30B9"/>
    <w:rsid w:val="004A4743"/>
    <w:rsid w:val="004A53FA"/>
    <w:rsid w:val="004A5607"/>
    <w:rsid w:val="004A682D"/>
    <w:rsid w:val="004B15C8"/>
    <w:rsid w:val="004B1C83"/>
    <w:rsid w:val="004B4B7E"/>
    <w:rsid w:val="004B6216"/>
    <w:rsid w:val="004B6FB7"/>
    <w:rsid w:val="004B7BC9"/>
    <w:rsid w:val="004C3097"/>
    <w:rsid w:val="004C3722"/>
    <w:rsid w:val="004C569B"/>
    <w:rsid w:val="004C73E8"/>
    <w:rsid w:val="004D37C5"/>
    <w:rsid w:val="004D4299"/>
    <w:rsid w:val="004D42E9"/>
    <w:rsid w:val="004D4B1F"/>
    <w:rsid w:val="004D4CFA"/>
    <w:rsid w:val="004D5393"/>
    <w:rsid w:val="004E0858"/>
    <w:rsid w:val="004E3658"/>
    <w:rsid w:val="004E36A6"/>
    <w:rsid w:val="004E72B9"/>
    <w:rsid w:val="004F174E"/>
    <w:rsid w:val="004F1E34"/>
    <w:rsid w:val="004F2685"/>
    <w:rsid w:val="004F2B0E"/>
    <w:rsid w:val="004F2E48"/>
    <w:rsid w:val="004F3147"/>
    <w:rsid w:val="004F56AB"/>
    <w:rsid w:val="004F62CE"/>
    <w:rsid w:val="004F7263"/>
    <w:rsid w:val="004F762C"/>
    <w:rsid w:val="004F7C3A"/>
    <w:rsid w:val="004F7CC0"/>
    <w:rsid w:val="0050052C"/>
    <w:rsid w:val="005015F1"/>
    <w:rsid w:val="00503FE7"/>
    <w:rsid w:val="0050468B"/>
    <w:rsid w:val="0050475A"/>
    <w:rsid w:val="005048EE"/>
    <w:rsid w:val="00505673"/>
    <w:rsid w:val="00506812"/>
    <w:rsid w:val="00507094"/>
    <w:rsid w:val="005077A9"/>
    <w:rsid w:val="00513248"/>
    <w:rsid w:val="00524ED8"/>
    <w:rsid w:val="005304DE"/>
    <w:rsid w:val="005332CC"/>
    <w:rsid w:val="00534178"/>
    <w:rsid w:val="005345BF"/>
    <w:rsid w:val="0053546A"/>
    <w:rsid w:val="00542FA9"/>
    <w:rsid w:val="00544A00"/>
    <w:rsid w:val="00547744"/>
    <w:rsid w:val="00547AE6"/>
    <w:rsid w:val="00553243"/>
    <w:rsid w:val="00553DA4"/>
    <w:rsid w:val="00556A41"/>
    <w:rsid w:val="00561129"/>
    <w:rsid w:val="005645F8"/>
    <w:rsid w:val="005655B0"/>
    <w:rsid w:val="0057058A"/>
    <w:rsid w:val="005736B1"/>
    <w:rsid w:val="00574023"/>
    <w:rsid w:val="00575345"/>
    <w:rsid w:val="00575495"/>
    <w:rsid w:val="00575A18"/>
    <w:rsid w:val="00580470"/>
    <w:rsid w:val="00583F60"/>
    <w:rsid w:val="00592020"/>
    <w:rsid w:val="005946BF"/>
    <w:rsid w:val="005A25C5"/>
    <w:rsid w:val="005A3A0B"/>
    <w:rsid w:val="005A62C0"/>
    <w:rsid w:val="005A7E54"/>
    <w:rsid w:val="005B07BD"/>
    <w:rsid w:val="005B3128"/>
    <w:rsid w:val="005B4A5D"/>
    <w:rsid w:val="005B65DD"/>
    <w:rsid w:val="005C30BE"/>
    <w:rsid w:val="005C74BC"/>
    <w:rsid w:val="005D010C"/>
    <w:rsid w:val="005D4041"/>
    <w:rsid w:val="005D46FF"/>
    <w:rsid w:val="005D5759"/>
    <w:rsid w:val="005D5BA4"/>
    <w:rsid w:val="005D6E6E"/>
    <w:rsid w:val="005E2304"/>
    <w:rsid w:val="005E2E6B"/>
    <w:rsid w:val="005E3421"/>
    <w:rsid w:val="005E44D6"/>
    <w:rsid w:val="005E4B30"/>
    <w:rsid w:val="005E6C23"/>
    <w:rsid w:val="005E7E1E"/>
    <w:rsid w:val="005F1527"/>
    <w:rsid w:val="005F2FD4"/>
    <w:rsid w:val="005F34DE"/>
    <w:rsid w:val="005F42E8"/>
    <w:rsid w:val="005F7573"/>
    <w:rsid w:val="00600520"/>
    <w:rsid w:val="0060055E"/>
    <w:rsid w:val="00605FE9"/>
    <w:rsid w:val="00607FEF"/>
    <w:rsid w:val="0061066F"/>
    <w:rsid w:val="00611EE7"/>
    <w:rsid w:val="00612081"/>
    <w:rsid w:val="006127C4"/>
    <w:rsid w:val="006227FE"/>
    <w:rsid w:val="0062317E"/>
    <w:rsid w:val="006237A8"/>
    <w:rsid w:val="00623913"/>
    <w:rsid w:val="00624461"/>
    <w:rsid w:val="00624DF8"/>
    <w:rsid w:val="00624FC1"/>
    <w:rsid w:val="00630636"/>
    <w:rsid w:val="006307BB"/>
    <w:rsid w:val="00630AEA"/>
    <w:rsid w:val="006316C1"/>
    <w:rsid w:val="006351C2"/>
    <w:rsid w:val="00636616"/>
    <w:rsid w:val="00636A8A"/>
    <w:rsid w:val="00636E7B"/>
    <w:rsid w:val="00641B2F"/>
    <w:rsid w:val="006459EB"/>
    <w:rsid w:val="00650BC4"/>
    <w:rsid w:val="00653BA1"/>
    <w:rsid w:val="00655018"/>
    <w:rsid w:val="006565B2"/>
    <w:rsid w:val="00660349"/>
    <w:rsid w:val="00660C94"/>
    <w:rsid w:val="00661C51"/>
    <w:rsid w:val="00662D76"/>
    <w:rsid w:val="00664500"/>
    <w:rsid w:val="0066478A"/>
    <w:rsid w:val="00664C73"/>
    <w:rsid w:val="006650E8"/>
    <w:rsid w:val="006651AF"/>
    <w:rsid w:val="00666244"/>
    <w:rsid w:val="006672C6"/>
    <w:rsid w:val="006722E1"/>
    <w:rsid w:val="00672BE5"/>
    <w:rsid w:val="006735F2"/>
    <w:rsid w:val="00673FA7"/>
    <w:rsid w:val="00674123"/>
    <w:rsid w:val="00675822"/>
    <w:rsid w:val="006760AB"/>
    <w:rsid w:val="00677974"/>
    <w:rsid w:val="00681731"/>
    <w:rsid w:val="0068275F"/>
    <w:rsid w:val="00683EF6"/>
    <w:rsid w:val="006846A5"/>
    <w:rsid w:val="00684AAA"/>
    <w:rsid w:val="00685995"/>
    <w:rsid w:val="00685C87"/>
    <w:rsid w:val="00685DC5"/>
    <w:rsid w:val="00691795"/>
    <w:rsid w:val="0069259B"/>
    <w:rsid w:val="006945ED"/>
    <w:rsid w:val="006960DE"/>
    <w:rsid w:val="00697002"/>
    <w:rsid w:val="0069743E"/>
    <w:rsid w:val="006A00DE"/>
    <w:rsid w:val="006A07CF"/>
    <w:rsid w:val="006A2A7B"/>
    <w:rsid w:val="006A3AEA"/>
    <w:rsid w:val="006A5890"/>
    <w:rsid w:val="006A6239"/>
    <w:rsid w:val="006A6DA9"/>
    <w:rsid w:val="006A7279"/>
    <w:rsid w:val="006B0704"/>
    <w:rsid w:val="006B166B"/>
    <w:rsid w:val="006B4165"/>
    <w:rsid w:val="006C1D44"/>
    <w:rsid w:val="006C2F10"/>
    <w:rsid w:val="006C49EA"/>
    <w:rsid w:val="006C4DC2"/>
    <w:rsid w:val="006C6EB7"/>
    <w:rsid w:val="006C7206"/>
    <w:rsid w:val="006D0446"/>
    <w:rsid w:val="006D1010"/>
    <w:rsid w:val="006D1AB5"/>
    <w:rsid w:val="006D4CCE"/>
    <w:rsid w:val="006D4D5B"/>
    <w:rsid w:val="006D4DA9"/>
    <w:rsid w:val="006D5D0C"/>
    <w:rsid w:val="006D653F"/>
    <w:rsid w:val="006D66E2"/>
    <w:rsid w:val="006D78CF"/>
    <w:rsid w:val="006E0054"/>
    <w:rsid w:val="006E298B"/>
    <w:rsid w:val="006E3FD5"/>
    <w:rsid w:val="006E45EE"/>
    <w:rsid w:val="006F47B2"/>
    <w:rsid w:val="006F5EB2"/>
    <w:rsid w:val="006F66D4"/>
    <w:rsid w:val="006F6B58"/>
    <w:rsid w:val="006F7338"/>
    <w:rsid w:val="006F7DCF"/>
    <w:rsid w:val="00700DA3"/>
    <w:rsid w:val="00703A95"/>
    <w:rsid w:val="00705664"/>
    <w:rsid w:val="007060BC"/>
    <w:rsid w:val="0070666B"/>
    <w:rsid w:val="007072A0"/>
    <w:rsid w:val="00711DBE"/>
    <w:rsid w:val="007128F3"/>
    <w:rsid w:val="007160DD"/>
    <w:rsid w:val="00716400"/>
    <w:rsid w:val="00716EF5"/>
    <w:rsid w:val="0071703B"/>
    <w:rsid w:val="007175EE"/>
    <w:rsid w:val="00722418"/>
    <w:rsid w:val="007253BA"/>
    <w:rsid w:val="007302EC"/>
    <w:rsid w:val="00731967"/>
    <w:rsid w:val="00731DB9"/>
    <w:rsid w:val="0073300D"/>
    <w:rsid w:val="00733A8B"/>
    <w:rsid w:val="00733F5E"/>
    <w:rsid w:val="00734CED"/>
    <w:rsid w:val="00737A0A"/>
    <w:rsid w:val="00742929"/>
    <w:rsid w:val="00742C85"/>
    <w:rsid w:val="00743798"/>
    <w:rsid w:val="007557D8"/>
    <w:rsid w:val="00756F3D"/>
    <w:rsid w:val="00760E33"/>
    <w:rsid w:val="00763CC2"/>
    <w:rsid w:val="00763CF1"/>
    <w:rsid w:val="00764BFE"/>
    <w:rsid w:val="00766B42"/>
    <w:rsid w:val="00766EEB"/>
    <w:rsid w:val="007701DE"/>
    <w:rsid w:val="00771284"/>
    <w:rsid w:val="007726C7"/>
    <w:rsid w:val="00774473"/>
    <w:rsid w:val="00774901"/>
    <w:rsid w:val="007749D8"/>
    <w:rsid w:val="00777A4B"/>
    <w:rsid w:val="00777AC3"/>
    <w:rsid w:val="00777E6A"/>
    <w:rsid w:val="00780709"/>
    <w:rsid w:val="007831FA"/>
    <w:rsid w:val="00786606"/>
    <w:rsid w:val="00791864"/>
    <w:rsid w:val="00796192"/>
    <w:rsid w:val="00796A35"/>
    <w:rsid w:val="007A06A1"/>
    <w:rsid w:val="007A3823"/>
    <w:rsid w:val="007A70F7"/>
    <w:rsid w:val="007A7D43"/>
    <w:rsid w:val="007B2D59"/>
    <w:rsid w:val="007B2DD6"/>
    <w:rsid w:val="007B40DA"/>
    <w:rsid w:val="007B46EF"/>
    <w:rsid w:val="007B47CD"/>
    <w:rsid w:val="007C0511"/>
    <w:rsid w:val="007C1A1A"/>
    <w:rsid w:val="007C238C"/>
    <w:rsid w:val="007C67A0"/>
    <w:rsid w:val="007D00BF"/>
    <w:rsid w:val="007D291D"/>
    <w:rsid w:val="007D3C95"/>
    <w:rsid w:val="007D5293"/>
    <w:rsid w:val="007D627C"/>
    <w:rsid w:val="007D7C60"/>
    <w:rsid w:val="007E1EAF"/>
    <w:rsid w:val="007E2730"/>
    <w:rsid w:val="007E2797"/>
    <w:rsid w:val="007E4100"/>
    <w:rsid w:val="007E4866"/>
    <w:rsid w:val="007E5AE6"/>
    <w:rsid w:val="007F03E3"/>
    <w:rsid w:val="007F04A7"/>
    <w:rsid w:val="007F5F34"/>
    <w:rsid w:val="008002CB"/>
    <w:rsid w:val="0080181C"/>
    <w:rsid w:val="00803F3C"/>
    <w:rsid w:val="00810156"/>
    <w:rsid w:val="00813A01"/>
    <w:rsid w:val="0081608E"/>
    <w:rsid w:val="00816FE7"/>
    <w:rsid w:val="00820025"/>
    <w:rsid w:val="00820278"/>
    <w:rsid w:val="00820946"/>
    <w:rsid w:val="008216CC"/>
    <w:rsid w:val="0082232B"/>
    <w:rsid w:val="00822A8B"/>
    <w:rsid w:val="00823C17"/>
    <w:rsid w:val="00823D4E"/>
    <w:rsid w:val="00826C91"/>
    <w:rsid w:val="00826EEA"/>
    <w:rsid w:val="00827368"/>
    <w:rsid w:val="00830D1C"/>
    <w:rsid w:val="00831907"/>
    <w:rsid w:val="00832238"/>
    <w:rsid w:val="00832569"/>
    <w:rsid w:val="0083301F"/>
    <w:rsid w:val="008369F1"/>
    <w:rsid w:val="00836F45"/>
    <w:rsid w:val="00841008"/>
    <w:rsid w:val="008425FD"/>
    <w:rsid w:val="008442D2"/>
    <w:rsid w:val="00844998"/>
    <w:rsid w:val="00850F43"/>
    <w:rsid w:val="00851D39"/>
    <w:rsid w:val="00853D21"/>
    <w:rsid w:val="00856F8E"/>
    <w:rsid w:val="00860E89"/>
    <w:rsid w:val="008624CF"/>
    <w:rsid w:val="00863DD9"/>
    <w:rsid w:val="00864667"/>
    <w:rsid w:val="00864943"/>
    <w:rsid w:val="00865296"/>
    <w:rsid w:val="00866BB2"/>
    <w:rsid w:val="008673C2"/>
    <w:rsid w:val="00870100"/>
    <w:rsid w:val="00872EAF"/>
    <w:rsid w:val="00873397"/>
    <w:rsid w:val="00873C83"/>
    <w:rsid w:val="00874EBA"/>
    <w:rsid w:val="0088072C"/>
    <w:rsid w:val="008816DC"/>
    <w:rsid w:val="00885A81"/>
    <w:rsid w:val="00886580"/>
    <w:rsid w:val="008877BD"/>
    <w:rsid w:val="00892BEE"/>
    <w:rsid w:val="00893462"/>
    <w:rsid w:val="008937D5"/>
    <w:rsid w:val="00894BE1"/>
    <w:rsid w:val="008A16E5"/>
    <w:rsid w:val="008A1A38"/>
    <w:rsid w:val="008A23E8"/>
    <w:rsid w:val="008A7C2E"/>
    <w:rsid w:val="008B276F"/>
    <w:rsid w:val="008B297B"/>
    <w:rsid w:val="008B7BC6"/>
    <w:rsid w:val="008C214E"/>
    <w:rsid w:val="008C562C"/>
    <w:rsid w:val="008C5E88"/>
    <w:rsid w:val="008C7059"/>
    <w:rsid w:val="008D06D0"/>
    <w:rsid w:val="008D46D6"/>
    <w:rsid w:val="008D4827"/>
    <w:rsid w:val="008D7C8B"/>
    <w:rsid w:val="008E1953"/>
    <w:rsid w:val="008E2096"/>
    <w:rsid w:val="008E244A"/>
    <w:rsid w:val="008E2B1E"/>
    <w:rsid w:val="008E3603"/>
    <w:rsid w:val="008F180B"/>
    <w:rsid w:val="008F22AC"/>
    <w:rsid w:val="008F2B02"/>
    <w:rsid w:val="008F2E30"/>
    <w:rsid w:val="008F2FA5"/>
    <w:rsid w:val="008F380B"/>
    <w:rsid w:val="008F383D"/>
    <w:rsid w:val="008F42FD"/>
    <w:rsid w:val="008F659A"/>
    <w:rsid w:val="008F7905"/>
    <w:rsid w:val="0091021A"/>
    <w:rsid w:val="00910469"/>
    <w:rsid w:val="00913FF3"/>
    <w:rsid w:val="0091557A"/>
    <w:rsid w:val="00915D07"/>
    <w:rsid w:val="00916B23"/>
    <w:rsid w:val="009208E9"/>
    <w:rsid w:val="00921BF3"/>
    <w:rsid w:val="00923176"/>
    <w:rsid w:val="00923A01"/>
    <w:rsid w:val="009301FE"/>
    <w:rsid w:val="00934866"/>
    <w:rsid w:val="00935D68"/>
    <w:rsid w:val="00935FC9"/>
    <w:rsid w:val="0093691B"/>
    <w:rsid w:val="00937922"/>
    <w:rsid w:val="00940B00"/>
    <w:rsid w:val="00942CA3"/>
    <w:rsid w:val="00942E17"/>
    <w:rsid w:val="009450B7"/>
    <w:rsid w:val="009463F6"/>
    <w:rsid w:val="00951E8F"/>
    <w:rsid w:val="00952E1E"/>
    <w:rsid w:val="00955509"/>
    <w:rsid w:val="00955E00"/>
    <w:rsid w:val="00961BB0"/>
    <w:rsid w:val="009631D6"/>
    <w:rsid w:val="009638D3"/>
    <w:rsid w:val="00967D5E"/>
    <w:rsid w:val="00970C8B"/>
    <w:rsid w:val="00972BDC"/>
    <w:rsid w:val="00976337"/>
    <w:rsid w:val="00980A0B"/>
    <w:rsid w:val="0098632A"/>
    <w:rsid w:val="00992003"/>
    <w:rsid w:val="00993B17"/>
    <w:rsid w:val="00994D89"/>
    <w:rsid w:val="00995254"/>
    <w:rsid w:val="009955AF"/>
    <w:rsid w:val="009A0032"/>
    <w:rsid w:val="009A02B0"/>
    <w:rsid w:val="009A05C6"/>
    <w:rsid w:val="009A1A2F"/>
    <w:rsid w:val="009A50C2"/>
    <w:rsid w:val="009A5A68"/>
    <w:rsid w:val="009A7FBF"/>
    <w:rsid w:val="009B3A36"/>
    <w:rsid w:val="009B4540"/>
    <w:rsid w:val="009B4615"/>
    <w:rsid w:val="009B68D9"/>
    <w:rsid w:val="009C0173"/>
    <w:rsid w:val="009C12AB"/>
    <w:rsid w:val="009C39CB"/>
    <w:rsid w:val="009C400F"/>
    <w:rsid w:val="009D0B9B"/>
    <w:rsid w:val="009D40AF"/>
    <w:rsid w:val="009D7DA8"/>
    <w:rsid w:val="009E0747"/>
    <w:rsid w:val="009E3F93"/>
    <w:rsid w:val="009E5B5D"/>
    <w:rsid w:val="009F177E"/>
    <w:rsid w:val="009F4FD4"/>
    <w:rsid w:val="009F6577"/>
    <w:rsid w:val="009F6921"/>
    <w:rsid w:val="009F7A7E"/>
    <w:rsid w:val="00A00C20"/>
    <w:rsid w:val="00A025CE"/>
    <w:rsid w:val="00A02A07"/>
    <w:rsid w:val="00A07A65"/>
    <w:rsid w:val="00A120B9"/>
    <w:rsid w:val="00A164C6"/>
    <w:rsid w:val="00A168E4"/>
    <w:rsid w:val="00A17329"/>
    <w:rsid w:val="00A177F1"/>
    <w:rsid w:val="00A1795A"/>
    <w:rsid w:val="00A224B8"/>
    <w:rsid w:val="00A224DD"/>
    <w:rsid w:val="00A229EC"/>
    <w:rsid w:val="00A22A03"/>
    <w:rsid w:val="00A23118"/>
    <w:rsid w:val="00A2361D"/>
    <w:rsid w:val="00A2530A"/>
    <w:rsid w:val="00A26473"/>
    <w:rsid w:val="00A320F3"/>
    <w:rsid w:val="00A326A7"/>
    <w:rsid w:val="00A33CE7"/>
    <w:rsid w:val="00A35349"/>
    <w:rsid w:val="00A37229"/>
    <w:rsid w:val="00A44895"/>
    <w:rsid w:val="00A44FAB"/>
    <w:rsid w:val="00A4678F"/>
    <w:rsid w:val="00A511F7"/>
    <w:rsid w:val="00A5204E"/>
    <w:rsid w:val="00A523C9"/>
    <w:rsid w:val="00A5661A"/>
    <w:rsid w:val="00A5771D"/>
    <w:rsid w:val="00A57BC0"/>
    <w:rsid w:val="00A60595"/>
    <w:rsid w:val="00A6148E"/>
    <w:rsid w:val="00A6410D"/>
    <w:rsid w:val="00A7050B"/>
    <w:rsid w:val="00A711CA"/>
    <w:rsid w:val="00A80E00"/>
    <w:rsid w:val="00A830DC"/>
    <w:rsid w:val="00A91988"/>
    <w:rsid w:val="00A93073"/>
    <w:rsid w:val="00AA0712"/>
    <w:rsid w:val="00AA3C8F"/>
    <w:rsid w:val="00AA3FE0"/>
    <w:rsid w:val="00AA67DF"/>
    <w:rsid w:val="00AA7374"/>
    <w:rsid w:val="00AB2306"/>
    <w:rsid w:val="00AB438D"/>
    <w:rsid w:val="00AB7343"/>
    <w:rsid w:val="00AB74A3"/>
    <w:rsid w:val="00AB7B1B"/>
    <w:rsid w:val="00AC297B"/>
    <w:rsid w:val="00AC3D51"/>
    <w:rsid w:val="00AC4B38"/>
    <w:rsid w:val="00AC56AD"/>
    <w:rsid w:val="00AC79F0"/>
    <w:rsid w:val="00AD04BB"/>
    <w:rsid w:val="00AD06A3"/>
    <w:rsid w:val="00AD0C22"/>
    <w:rsid w:val="00AD138B"/>
    <w:rsid w:val="00AD226F"/>
    <w:rsid w:val="00AD2E2A"/>
    <w:rsid w:val="00AD4195"/>
    <w:rsid w:val="00AD5BDB"/>
    <w:rsid w:val="00AD64A5"/>
    <w:rsid w:val="00AD69DA"/>
    <w:rsid w:val="00AD7D3F"/>
    <w:rsid w:val="00AE354B"/>
    <w:rsid w:val="00AE564C"/>
    <w:rsid w:val="00AE658D"/>
    <w:rsid w:val="00AE7750"/>
    <w:rsid w:val="00AF126F"/>
    <w:rsid w:val="00AF43DB"/>
    <w:rsid w:val="00AF4A97"/>
    <w:rsid w:val="00AF6648"/>
    <w:rsid w:val="00AF7716"/>
    <w:rsid w:val="00B01BE2"/>
    <w:rsid w:val="00B03913"/>
    <w:rsid w:val="00B0497B"/>
    <w:rsid w:val="00B1200E"/>
    <w:rsid w:val="00B130A4"/>
    <w:rsid w:val="00B137B2"/>
    <w:rsid w:val="00B14561"/>
    <w:rsid w:val="00B15300"/>
    <w:rsid w:val="00B1634C"/>
    <w:rsid w:val="00B16D22"/>
    <w:rsid w:val="00B2020E"/>
    <w:rsid w:val="00B22B62"/>
    <w:rsid w:val="00B22D4F"/>
    <w:rsid w:val="00B252EB"/>
    <w:rsid w:val="00B267A6"/>
    <w:rsid w:val="00B2688D"/>
    <w:rsid w:val="00B269B5"/>
    <w:rsid w:val="00B276F6"/>
    <w:rsid w:val="00B305A6"/>
    <w:rsid w:val="00B3064E"/>
    <w:rsid w:val="00B31F93"/>
    <w:rsid w:val="00B376D2"/>
    <w:rsid w:val="00B4156F"/>
    <w:rsid w:val="00B422AC"/>
    <w:rsid w:val="00B4351D"/>
    <w:rsid w:val="00B437F6"/>
    <w:rsid w:val="00B44A57"/>
    <w:rsid w:val="00B509AE"/>
    <w:rsid w:val="00B53FC7"/>
    <w:rsid w:val="00B54930"/>
    <w:rsid w:val="00B55DA1"/>
    <w:rsid w:val="00B57957"/>
    <w:rsid w:val="00B60846"/>
    <w:rsid w:val="00B60A3D"/>
    <w:rsid w:val="00B61EFE"/>
    <w:rsid w:val="00B62499"/>
    <w:rsid w:val="00B645F7"/>
    <w:rsid w:val="00B6513E"/>
    <w:rsid w:val="00B655C1"/>
    <w:rsid w:val="00B675DA"/>
    <w:rsid w:val="00B6766D"/>
    <w:rsid w:val="00B67D5D"/>
    <w:rsid w:val="00B71705"/>
    <w:rsid w:val="00B71F7C"/>
    <w:rsid w:val="00B74AA1"/>
    <w:rsid w:val="00B81080"/>
    <w:rsid w:val="00B8314B"/>
    <w:rsid w:val="00B83A28"/>
    <w:rsid w:val="00B84210"/>
    <w:rsid w:val="00B84A00"/>
    <w:rsid w:val="00B873D6"/>
    <w:rsid w:val="00B904F3"/>
    <w:rsid w:val="00B939D4"/>
    <w:rsid w:val="00B94824"/>
    <w:rsid w:val="00B950A4"/>
    <w:rsid w:val="00B97824"/>
    <w:rsid w:val="00BA20A6"/>
    <w:rsid w:val="00BA47B0"/>
    <w:rsid w:val="00BA4A86"/>
    <w:rsid w:val="00BA68BE"/>
    <w:rsid w:val="00BB00D3"/>
    <w:rsid w:val="00BB016E"/>
    <w:rsid w:val="00BB09A0"/>
    <w:rsid w:val="00BB0A04"/>
    <w:rsid w:val="00BB2E3E"/>
    <w:rsid w:val="00BB3377"/>
    <w:rsid w:val="00BB37EC"/>
    <w:rsid w:val="00BB4CD4"/>
    <w:rsid w:val="00BB6DEF"/>
    <w:rsid w:val="00BC17C8"/>
    <w:rsid w:val="00BC1A0D"/>
    <w:rsid w:val="00BC3782"/>
    <w:rsid w:val="00BC40E8"/>
    <w:rsid w:val="00BC437A"/>
    <w:rsid w:val="00BC61A8"/>
    <w:rsid w:val="00BD0065"/>
    <w:rsid w:val="00BD16F7"/>
    <w:rsid w:val="00BD19D1"/>
    <w:rsid w:val="00BD28DF"/>
    <w:rsid w:val="00BE2EBE"/>
    <w:rsid w:val="00BE5F4E"/>
    <w:rsid w:val="00BE645E"/>
    <w:rsid w:val="00BE7135"/>
    <w:rsid w:val="00BF202C"/>
    <w:rsid w:val="00BF3755"/>
    <w:rsid w:val="00BF4E34"/>
    <w:rsid w:val="00BF7C3D"/>
    <w:rsid w:val="00C0229A"/>
    <w:rsid w:val="00C0270B"/>
    <w:rsid w:val="00C078D0"/>
    <w:rsid w:val="00C10969"/>
    <w:rsid w:val="00C16B5D"/>
    <w:rsid w:val="00C16BA1"/>
    <w:rsid w:val="00C16D40"/>
    <w:rsid w:val="00C21505"/>
    <w:rsid w:val="00C222CC"/>
    <w:rsid w:val="00C24233"/>
    <w:rsid w:val="00C245CE"/>
    <w:rsid w:val="00C26F14"/>
    <w:rsid w:val="00C279B8"/>
    <w:rsid w:val="00C27B52"/>
    <w:rsid w:val="00C3086B"/>
    <w:rsid w:val="00C3096D"/>
    <w:rsid w:val="00C30BC3"/>
    <w:rsid w:val="00C32A95"/>
    <w:rsid w:val="00C45425"/>
    <w:rsid w:val="00C46A59"/>
    <w:rsid w:val="00C47E41"/>
    <w:rsid w:val="00C501FE"/>
    <w:rsid w:val="00C518AB"/>
    <w:rsid w:val="00C51EB7"/>
    <w:rsid w:val="00C520EE"/>
    <w:rsid w:val="00C522B4"/>
    <w:rsid w:val="00C56595"/>
    <w:rsid w:val="00C56956"/>
    <w:rsid w:val="00C57545"/>
    <w:rsid w:val="00C57598"/>
    <w:rsid w:val="00C578CD"/>
    <w:rsid w:val="00C603A5"/>
    <w:rsid w:val="00C60DD4"/>
    <w:rsid w:val="00C6162F"/>
    <w:rsid w:val="00C628FC"/>
    <w:rsid w:val="00C631FE"/>
    <w:rsid w:val="00C6351E"/>
    <w:rsid w:val="00C67931"/>
    <w:rsid w:val="00C71FB3"/>
    <w:rsid w:val="00C721FF"/>
    <w:rsid w:val="00C7268F"/>
    <w:rsid w:val="00C72FD4"/>
    <w:rsid w:val="00C73345"/>
    <w:rsid w:val="00C73560"/>
    <w:rsid w:val="00C75404"/>
    <w:rsid w:val="00C770B8"/>
    <w:rsid w:val="00C8017A"/>
    <w:rsid w:val="00C821E4"/>
    <w:rsid w:val="00C82219"/>
    <w:rsid w:val="00C836D4"/>
    <w:rsid w:val="00C84893"/>
    <w:rsid w:val="00C85C66"/>
    <w:rsid w:val="00C86022"/>
    <w:rsid w:val="00C877EC"/>
    <w:rsid w:val="00C90631"/>
    <w:rsid w:val="00C91C71"/>
    <w:rsid w:val="00C92C46"/>
    <w:rsid w:val="00C96B49"/>
    <w:rsid w:val="00C97C05"/>
    <w:rsid w:val="00CA04E9"/>
    <w:rsid w:val="00CA0747"/>
    <w:rsid w:val="00CA416E"/>
    <w:rsid w:val="00CA46AB"/>
    <w:rsid w:val="00CA46BB"/>
    <w:rsid w:val="00CA59B4"/>
    <w:rsid w:val="00CA7022"/>
    <w:rsid w:val="00CB127C"/>
    <w:rsid w:val="00CB27AC"/>
    <w:rsid w:val="00CB3209"/>
    <w:rsid w:val="00CB321E"/>
    <w:rsid w:val="00CB3966"/>
    <w:rsid w:val="00CB3C46"/>
    <w:rsid w:val="00CB5E4B"/>
    <w:rsid w:val="00CB7467"/>
    <w:rsid w:val="00CC33BC"/>
    <w:rsid w:val="00CC49B1"/>
    <w:rsid w:val="00CC570A"/>
    <w:rsid w:val="00CD02B2"/>
    <w:rsid w:val="00CD25E4"/>
    <w:rsid w:val="00CD3CE7"/>
    <w:rsid w:val="00CD3D8E"/>
    <w:rsid w:val="00CD44ED"/>
    <w:rsid w:val="00CD4691"/>
    <w:rsid w:val="00CD691C"/>
    <w:rsid w:val="00CE2F56"/>
    <w:rsid w:val="00CE3713"/>
    <w:rsid w:val="00CE4074"/>
    <w:rsid w:val="00CE40FD"/>
    <w:rsid w:val="00CE59C1"/>
    <w:rsid w:val="00CF0B20"/>
    <w:rsid w:val="00CF0F08"/>
    <w:rsid w:val="00CF20B6"/>
    <w:rsid w:val="00CF342F"/>
    <w:rsid w:val="00CF45E1"/>
    <w:rsid w:val="00CF583A"/>
    <w:rsid w:val="00D039DD"/>
    <w:rsid w:val="00D0449E"/>
    <w:rsid w:val="00D05046"/>
    <w:rsid w:val="00D0558B"/>
    <w:rsid w:val="00D05E25"/>
    <w:rsid w:val="00D06244"/>
    <w:rsid w:val="00D062C6"/>
    <w:rsid w:val="00D06932"/>
    <w:rsid w:val="00D07C43"/>
    <w:rsid w:val="00D10658"/>
    <w:rsid w:val="00D107EF"/>
    <w:rsid w:val="00D10873"/>
    <w:rsid w:val="00D13C22"/>
    <w:rsid w:val="00D14BBF"/>
    <w:rsid w:val="00D15430"/>
    <w:rsid w:val="00D174D7"/>
    <w:rsid w:val="00D17611"/>
    <w:rsid w:val="00D20149"/>
    <w:rsid w:val="00D22B5C"/>
    <w:rsid w:val="00D22FC5"/>
    <w:rsid w:val="00D23677"/>
    <w:rsid w:val="00D2446D"/>
    <w:rsid w:val="00D2536B"/>
    <w:rsid w:val="00D2630E"/>
    <w:rsid w:val="00D30E5F"/>
    <w:rsid w:val="00D31667"/>
    <w:rsid w:val="00D319D1"/>
    <w:rsid w:val="00D3516D"/>
    <w:rsid w:val="00D35B77"/>
    <w:rsid w:val="00D46FA0"/>
    <w:rsid w:val="00D4709B"/>
    <w:rsid w:val="00D47233"/>
    <w:rsid w:val="00D50F2F"/>
    <w:rsid w:val="00D52249"/>
    <w:rsid w:val="00D52B80"/>
    <w:rsid w:val="00D544A5"/>
    <w:rsid w:val="00D54D86"/>
    <w:rsid w:val="00D60527"/>
    <w:rsid w:val="00D61B03"/>
    <w:rsid w:val="00D620A9"/>
    <w:rsid w:val="00D631B8"/>
    <w:rsid w:val="00D63C5A"/>
    <w:rsid w:val="00D677D2"/>
    <w:rsid w:val="00D701B2"/>
    <w:rsid w:val="00D70E0C"/>
    <w:rsid w:val="00D7184A"/>
    <w:rsid w:val="00D71F7C"/>
    <w:rsid w:val="00D7257C"/>
    <w:rsid w:val="00D7350D"/>
    <w:rsid w:val="00D74A1A"/>
    <w:rsid w:val="00D7619D"/>
    <w:rsid w:val="00D7727C"/>
    <w:rsid w:val="00D7774D"/>
    <w:rsid w:val="00D85659"/>
    <w:rsid w:val="00D86616"/>
    <w:rsid w:val="00D9000D"/>
    <w:rsid w:val="00D91C05"/>
    <w:rsid w:val="00D935B4"/>
    <w:rsid w:val="00D95464"/>
    <w:rsid w:val="00D97206"/>
    <w:rsid w:val="00D97C4C"/>
    <w:rsid w:val="00DA0557"/>
    <w:rsid w:val="00DA07A3"/>
    <w:rsid w:val="00DA14CD"/>
    <w:rsid w:val="00DA468F"/>
    <w:rsid w:val="00DA52D3"/>
    <w:rsid w:val="00DA65F3"/>
    <w:rsid w:val="00DA7D3A"/>
    <w:rsid w:val="00DB2919"/>
    <w:rsid w:val="00DB3C78"/>
    <w:rsid w:val="00DB7120"/>
    <w:rsid w:val="00DB7D1F"/>
    <w:rsid w:val="00DC4795"/>
    <w:rsid w:val="00DC479D"/>
    <w:rsid w:val="00DC61E6"/>
    <w:rsid w:val="00DC6786"/>
    <w:rsid w:val="00DC6A9C"/>
    <w:rsid w:val="00DD07D1"/>
    <w:rsid w:val="00DD11A0"/>
    <w:rsid w:val="00DD284D"/>
    <w:rsid w:val="00DD35F6"/>
    <w:rsid w:val="00DD3646"/>
    <w:rsid w:val="00DD4EB8"/>
    <w:rsid w:val="00DD4EFA"/>
    <w:rsid w:val="00DE0C9F"/>
    <w:rsid w:val="00DE4AE3"/>
    <w:rsid w:val="00DE4B7B"/>
    <w:rsid w:val="00DE67DE"/>
    <w:rsid w:val="00DF0052"/>
    <w:rsid w:val="00DF5069"/>
    <w:rsid w:val="00DF6E0A"/>
    <w:rsid w:val="00DF7BB0"/>
    <w:rsid w:val="00E013AC"/>
    <w:rsid w:val="00E01BDD"/>
    <w:rsid w:val="00E06305"/>
    <w:rsid w:val="00E130A1"/>
    <w:rsid w:val="00E132F9"/>
    <w:rsid w:val="00E15A65"/>
    <w:rsid w:val="00E176CB"/>
    <w:rsid w:val="00E22BA2"/>
    <w:rsid w:val="00E24985"/>
    <w:rsid w:val="00E250B8"/>
    <w:rsid w:val="00E25399"/>
    <w:rsid w:val="00E26AC3"/>
    <w:rsid w:val="00E27E2B"/>
    <w:rsid w:val="00E342DB"/>
    <w:rsid w:val="00E35097"/>
    <w:rsid w:val="00E37936"/>
    <w:rsid w:val="00E37AA4"/>
    <w:rsid w:val="00E40C68"/>
    <w:rsid w:val="00E40DD6"/>
    <w:rsid w:val="00E413A4"/>
    <w:rsid w:val="00E423AD"/>
    <w:rsid w:val="00E435A9"/>
    <w:rsid w:val="00E45F65"/>
    <w:rsid w:val="00E523D8"/>
    <w:rsid w:val="00E549A7"/>
    <w:rsid w:val="00E54BB2"/>
    <w:rsid w:val="00E55647"/>
    <w:rsid w:val="00E57CB5"/>
    <w:rsid w:val="00E70579"/>
    <w:rsid w:val="00E74675"/>
    <w:rsid w:val="00E769F4"/>
    <w:rsid w:val="00E779C7"/>
    <w:rsid w:val="00E80057"/>
    <w:rsid w:val="00E80D19"/>
    <w:rsid w:val="00E8341F"/>
    <w:rsid w:val="00E84BBA"/>
    <w:rsid w:val="00E859C6"/>
    <w:rsid w:val="00E86725"/>
    <w:rsid w:val="00E93DE6"/>
    <w:rsid w:val="00E94555"/>
    <w:rsid w:val="00E971FA"/>
    <w:rsid w:val="00E9781F"/>
    <w:rsid w:val="00EA00BD"/>
    <w:rsid w:val="00EA0ABC"/>
    <w:rsid w:val="00EA0F7F"/>
    <w:rsid w:val="00EA19DD"/>
    <w:rsid w:val="00EA255C"/>
    <w:rsid w:val="00EA38B0"/>
    <w:rsid w:val="00EA4E07"/>
    <w:rsid w:val="00EA5852"/>
    <w:rsid w:val="00EA590F"/>
    <w:rsid w:val="00EA650B"/>
    <w:rsid w:val="00EA69E0"/>
    <w:rsid w:val="00EB148A"/>
    <w:rsid w:val="00EB19F6"/>
    <w:rsid w:val="00EB24A1"/>
    <w:rsid w:val="00EB2A78"/>
    <w:rsid w:val="00EB4BDC"/>
    <w:rsid w:val="00EB58D5"/>
    <w:rsid w:val="00EC1979"/>
    <w:rsid w:val="00EC2712"/>
    <w:rsid w:val="00EC3BF8"/>
    <w:rsid w:val="00EC4322"/>
    <w:rsid w:val="00EC5439"/>
    <w:rsid w:val="00EC5449"/>
    <w:rsid w:val="00EC5630"/>
    <w:rsid w:val="00EC7075"/>
    <w:rsid w:val="00ED068C"/>
    <w:rsid w:val="00ED5D94"/>
    <w:rsid w:val="00EE2D86"/>
    <w:rsid w:val="00EE4C27"/>
    <w:rsid w:val="00EE5FA5"/>
    <w:rsid w:val="00EE6F21"/>
    <w:rsid w:val="00EE792D"/>
    <w:rsid w:val="00EF4D01"/>
    <w:rsid w:val="00EF572E"/>
    <w:rsid w:val="00EF5FE9"/>
    <w:rsid w:val="00F02098"/>
    <w:rsid w:val="00F02101"/>
    <w:rsid w:val="00F0369F"/>
    <w:rsid w:val="00F04B73"/>
    <w:rsid w:val="00F07E34"/>
    <w:rsid w:val="00F10C39"/>
    <w:rsid w:val="00F10E35"/>
    <w:rsid w:val="00F164A0"/>
    <w:rsid w:val="00F216F1"/>
    <w:rsid w:val="00F21DC5"/>
    <w:rsid w:val="00F21F6F"/>
    <w:rsid w:val="00F240AB"/>
    <w:rsid w:val="00F25381"/>
    <w:rsid w:val="00F279DB"/>
    <w:rsid w:val="00F31820"/>
    <w:rsid w:val="00F326CE"/>
    <w:rsid w:val="00F33711"/>
    <w:rsid w:val="00F338EF"/>
    <w:rsid w:val="00F33DCB"/>
    <w:rsid w:val="00F35F55"/>
    <w:rsid w:val="00F364F4"/>
    <w:rsid w:val="00F366DF"/>
    <w:rsid w:val="00F36BA1"/>
    <w:rsid w:val="00F43A17"/>
    <w:rsid w:val="00F44BB6"/>
    <w:rsid w:val="00F45778"/>
    <w:rsid w:val="00F457A1"/>
    <w:rsid w:val="00F460C1"/>
    <w:rsid w:val="00F46754"/>
    <w:rsid w:val="00F479A2"/>
    <w:rsid w:val="00F47C10"/>
    <w:rsid w:val="00F50A3B"/>
    <w:rsid w:val="00F52B87"/>
    <w:rsid w:val="00F52BD7"/>
    <w:rsid w:val="00F53D88"/>
    <w:rsid w:val="00F5521B"/>
    <w:rsid w:val="00F55939"/>
    <w:rsid w:val="00F579AB"/>
    <w:rsid w:val="00F61AEC"/>
    <w:rsid w:val="00F6491F"/>
    <w:rsid w:val="00F64F29"/>
    <w:rsid w:val="00F661D1"/>
    <w:rsid w:val="00F6707E"/>
    <w:rsid w:val="00F70C9D"/>
    <w:rsid w:val="00F71487"/>
    <w:rsid w:val="00F808EC"/>
    <w:rsid w:val="00F81401"/>
    <w:rsid w:val="00F84403"/>
    <w:rsid w:val="00F85409"/>
    <w:rsid w:val="00F86C1E"/>
    <w:rsid w:val="00F87052"/>
    <w:rsid w:val="00F9087B"/>
    <w:rsid w:val="00F91E33"/>
    <w:rsid w:val="00F953C9"/>
    <w:rsid w:val="00F95563"/>
    <w:rsid w:val="00F975B2"/>
    <w:rsid w:val="00FA265B"/>
    <w:rsid w:val="00FA28F7"/>
    <w:rsid w:val="00FA2FEE"/>
    <w:rsid w:val="00FA460F"/>
    <w:rsid w:val="00FA596C"/>
    <w:rsid w:val="00FA5A37"/>
    <w:rsid w:val="00FA76D0"/>
    <w:rsid w:val="00FA7C6B"/>
    <w:rsid w:val="00FB052B"/>
    <w:rsid w:val="00FB125E"/>
    <w:rsid w:val="00FB2010"/>
    <w:rsid w:val="00FB3A13"/>
    <w:rsid w:val="00FB3FD7"/>
    <w:rsid w:val="00FB5DC2"/>
    <w:rsid w:val="00FB62B3"/>
    <w:rsid w:val="00FB66DC"/>
    <w:rsid w:val="00FC3F6D"/>
    <w:rsid w:val="00FC71BD"/>
    <w:rsid w:val="00FD3408"/>
    <w:rsid w:val="00FE1C3E"/>
    <w:rsid w:val="00FE53C7"/>
    <w:rsid w:val="00FE63C0"/>
    <w:rsid w:val="00FF0E41"/>
    <w:rsid w:val="00FF111F"/>
    <w:rsid w:val="00FF23E9"/>
    <w:rsid w:val="00FF2432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81D9E6-5146-4C0D-8AA4-1E8C07D6B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5A8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  <w:style w:type="character" w:styleId="UyteHipercze">
    <w:name w:val="FollowedHyperlink"/>
    <w:basedOn w:val="Domylnaczcionkaakapitu"/>
    <w:uiPriority w:val="99"/>
    <w:semiHidden/>
    <w:unhideWhenUsed/>
    <w:rsid w:val="00156B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1" Type="http://schemas.openxmlformats.org/officeDocument/2006/relationships/image" Target="media/image10.png"/><Relationship Id="rId324" Type="http://schemas.openxmlformats.org/officeDocument/2006/relationships/image" Target="media/image285.png"/><Relationship Id="rId531" Type="http://schemas.openxmlformats.org/officeDocument/2006/relationships/image" Target="media/image466.png"/><Relationship Id="rId629" Type="http://schemas.openxmlformats.org/officeDocument/2006/relationships/image" Target="media/image525.png"/><Relationship Id="rId170" Type="http://schemas.openxmlformats.org/officeDocument/2006/relationships/image" Target="media/image139.png"/><Relationship Id="rId268" Type="http://schemas.openxmlformats.org/officeDocument/2006/relationships/image" Target="media/image229.png"/><Relationship Id="rId475" Type="http://schemas.openxmlformats.org/officeDocument/2006/relationships/image" Target="media/image410.png"/><Relationship Id="rId32" Type="http://schemas.openxmlformats.org/officeDocument/2006/relationships/image" Target="media/image20.jpeg"/><Relationship Id="rId128" Type="http://schemas.openxmlformats.org/officeDocument/2006/relationships/image" Target="media/image100.png"/><Relationship Id="rId335" Type="http://schemas.openxmlformats.org/officeDocument/2006/relationships/image" Target="media/image296.png"/><Relationship Id="rId542" Type="http://schemas.openxmlformats.org/officeDocument/2006/relationships/image" Target="media/image477.png"/><Relationship Id="rId181" Type="http://schemas.openxmlformats.org/officeDocument/2006/relationships/image" Target="media/image150.png"/><Relationship Id="rId402" Type="http://schemas.openxmlformats.org/officeDocument/2006/relationships/oleObject" Target="embeddings/oleObject37.bin"/><Relationship Id="rId279" Type="http://schemas.openxmlformats.org/officeDocument/2006/relationships/image" Target="media/image240.png"/><Relationship Id="rId486" Type="http://schemas.openxmlformats.org/officeDocument/2006/relationships/image" Target="media/image421.png"/><Relationship Id="rId43" Type="http://schemas.openxmlformats.org/officeDocument/2006/relationships/image" Target="media/image31.png"/><Relationship Id="rId139" Type="http://schemas.openxmlformats.org/officeDocument/2006/relationships/image" Target="media/image110.png"/><Relationship Id="rId346" Type="http://schemas.openxmlformats.org/officeDocument/2006/relationships/image" Target="media/image307.png"/><Relationship Id="rId553" Type="http://schemas.openxmlformats.org/officeDocument/2006/relationships/image" Target="media/image488.png"/><Relationship Id="rId192" Type="http://schemas.openxmlformats.org/officeDocument/2006/relationships/image" Target="media/image160.png"/><Relationship Id="rId206" Type="http://schemas.openxmlformats.org/officeDocument/2006/relationships/oleObject" Target="embeddings/oleObject26.bin"/><Relationship Id="rId413" Type="http://schemas.openxmlformats.org/officeDocument/2006/relationships/image" Target="media/image358.png"/><Relationship Id="rId497" Type="http://schemas.openxmlformats.org/officeDocument/2006/relationships/image" Target="media/image432.png"/><Relationship Id="rId620" Type="http://schemas.openxmlformats.org/officeDocument/2006/relationships/image" Target="media/image520.png"/><Relationship Id="rId357" Type="http://schemas.openxmlformats.org/officeDocument/2006/relationships/image" Target="media/image318.png"/><Relationship Id="rId54" Type="http://schemas.openxmlformats.org/officeDocument/2006/relationships/image" Target="media/image42.png"/><Relationship Id="rId217" Type="http://schemas.openxmlformats.org/officeDocument/2006/relationships/image" Target="media/image179.png"/><Relationship Id="rId564" Type="http://schemas.openxmlformats.org/officeDocument/2006/relationships/image" Target="media/image495.png"/><Relationship Id="rId424" Type="http://schemas.openxmlformats.org/officeDocument/2006/relationships/image" Target="media/image364.png"/><Relationship Id="rId631" Type="http://schemas.openxmlformats.org/officeDocument/2006/relationships/image" Target="media/image527.png"/><Relationship Id="rId270" Type="http://schemas.openxmlformats.org/officeDocument/2006/relationships/image" Target="media/image231.png"/><Relationship Id="rId65" Type="http://schemas.openxmlformats.org/officeDocument/2006/relationships/image" Target="media/image53.png"/><Relationship Id="rId130" Type="http://schemas.openxmlformats.org/officeDocument/2006/relationships/image" Target="media/image102.png"/><Relationship Id="rId368" Type="http://schemas.openxmlformats.org/officeDocument/2006/relationships/image" Target="media/image324.png"/><Relationship Id="rId575" Type="http://schemas.openxmlformats.org/officeDocument/2006/relationships/oleObject" Target="embeddings/oleObject61.bin"/><Relationship Id="rId228" Type="http://schemas.openxmlformats.org/officeDocument/2006/relationships/image" Target="media/image190.png"/><Relationship Id="rId435" Type="http://schemas.openxmlformats.org/officeDocument/2006/relationships/image" Target="media/image370.png"/><Relationship Id="rId281" Type="http://schemas.openxmlformats.org/officeDocument/2006/relationships/image" Target="media/image242.png"/><Relationship Id="rId502" Type="http://schemas.openxmlformats.org/officeDocument/2006/relationships/image" Target="media/image437.png"/><Relationship Id="rId76" Type="http://schemas.openxmlformats.org/officeDocument/2006/relationships/image" Target="media/image64.png"/><Relationship Id="rId141" Type="http://schemas.openxmlformats.org/officeDocument/2006/relationships/image" Target="media/image112.png"/><Relationship Id="rId379" Type="http://schemas.openxmlformats.org/officeDocument/2006/relationships/image" Target="media/image332.png"/><Relationship Id="rId586" Type="http://schemas.openxmlformats.org/officeDocument/2006/relationships/image" Target="media/image507.png"/><Relationship Id="rId7" Type="http://schemas.openxmlformats.org/officeDocument/2006/relationships/footnotes" Target="footnotes.xml"/><Relationship Id="rId239" Type="http://schemas.openxmlformats.org/officeDocument/2006/relationships/image" Target="media/image201.png"/><Relationship Id="rId446" Type="http://schemas.openxmlformats.org/officeDocument/2006/relationships/image" Target="media/image381.png"/><Relationship Id="rId292" Type="http://schemas.openxmlformats.org/officeDocument/2006/relationships/image" Target="media/image253.png"/><Relationship Id="rId306" Type="http://schemas.openxmlformats.org/officeDocument/2006/relationships/image" Target="media/image267.png"/><Relationship Id="rId87" Type="http://schemas.openxmlformats.org/officeDocument/2006/relationships/image" Target="media/image75.png"/><Relationship Id="rId513" Type="http://schemas.openxmlformats.org/officeDocument/2006/relationships/image" Target="media/image448.png"/><Relationship Id="rId597" Type="http://schemas.openxmlformats.org/officeDocument/2006/relationships/oleObject" Target="embeddings/oleObject74.bin"/><Relationship Id="rId152" Type="http://schemas.openxmlformats.org/officeDocument/2006/relationships/image" Target="media/image123.png"/><Relationship Id="rId457" Type="http://schemas.openxmlformats.org/officeDocument/2006/relationships/image" Target="media/image392.png"/><Relationship Id="rId14" Type="http://schemas.openxmlformats.org/officeDocument/2006/relationships/image" Target="media/image5.png"/><Relationship Id="rId317" Type="http://schemas.openxmlformats.org/officeDocument/2006/relationships/image" Target="media/image278.png"/><Relationship Id="rId524" Type="http://schemas.openxmlformats.org/officeDocument/2006/relationships/image" Target="media/image459.png"/><Relationship Id="rId98" Type="http://schemas.openxmlformats.org/officeDocument/2006/relationships/image" Target="media/image82.png"/><Relationship Id="rId163" Type="http://schemas.openxmlformats.org/officeDocument/2006/relationships/image" Target="media/image132.png"/><Relationship Id="rId370" Type="http://schemas.openxmlformats.org/officeDocument/2006/relationships/oleObject" Target="embeddings/oleObject32.bin"/><Relationship Id="rId230" Type="http://schemas.openxmlformats.org/officeDocument/2006/relationships/image" Target="media/image192.png"/><Relationship Id="rId468" Type="http://schemas.openxmlformats.org/officeDocument/2006/relationships/image" Target="media/image403.png"/><Relationship Id="rId25" Type="http://schemas.openxmlformats.org/officeDocument/2006/relationships/image" Target="media/image14.png"/><Relationship Id="rId328" Type="http://schemas.openxmlformats.org/officeDocument/2006/relationships/image" Target="media/image289.png"/><Relationship Id="rId535" Type="http://schemas.openxmlformats.org/officeDocument/2006/relationships/image" Target="media/image470.png"/><Relationship Id="rId174" Type="http://schemas.openxmlformats.org/officeDocument/2006/relationships/image" Target="media/image143.png"/><Relationship Id="rId381" Type="http://schemas.openxmlformats.org/officeDocument/2006/relationships/image" Target="media/image334.png"/><Relationship Id="rId602" Type="http://schemas.openxmlformats.org/officeDocument/2006/relationships/oleObject" Target="embeddings/oleObject77.bin"/><Relationship Id="rId241" Type="http://schemas.openxmlformats.org/officeDocument/2006/relationships/image" Target="media/image203.png"/><Relationship Id="rId479" Type="http://schemas.openxmlformats.org/officeDocument/2006/relationships/image" Target="media/image414.png"/><Relationship Id="rId36" Type="http://schemas.openxmlformats.org/officeDocument/2006/relationships/image" Target="media/image24.png"/><Relationship Id="rId339" Type="http://schemas.openxmlformats.org/officeDocument/2006/relationships/image" Target="media/image300.png"/><Relationship Id="rId546" Type="http://schemas.openxmlformats.org/officeDocument/2006/relationships/image" Target="media/image481.png"/><Relationship Id="rId101" Type="http://schemas.openxmlformats.org/officeDocument/2006/relationships/oleObject" Target="embeddings/oleObject6.bin"/><Relationship Id="rId185" Type="http://schemas.openxmlformats.org/officeDocument/2006/relationships/image" Target="media/image154.png"/><Relationship Id="rId406" Type="http://schemas.openxmlformats.org/officeDocument/2006/relationships/oleObject" Target="embeddings/oleObject39.bin"/><Relationship Id="rId9" Type="http://schemas.openxmlformats.org/officeDocument/2006/relationships/image" Target="media/image1.png"/><Relationship Id="rId210" Type="http://schemas.openxmlformats.org/officeDocument/2006/relationships/image" Target="media/image172.png"/><Relationship Id="rId392" Type="http://schemas.openxmlformats.org/officeDocument/2006/relationships/image" Target="media/image345.png"/><Relationship Id="rId448" Type="http://schemas.openxmlformats.org/officeDocument/2006/relationships/image" Target="media/image383.png"/><Relationship Id="rId613" Type="http://schemas.openxmlformats.org/officeDocument/2006/relationships/oleObject" Target="embeddings/oleObject84.bin"/><Relationship Id="rId252" Type="http://schemas.openxmlformats.org/officeDocument/2006/relationships/image" Target="media/image214.png"/><Relationship Id="rId294" Type="http://schemas.openxmlformats.org/officeDocument/2006/relationships/image" Target="media/image255.png"/><Relationship Id="rId308" Type="http://schemas.openxmlformats.org/officeDocument/2006/relationships/image" Target="media/image269.png"/><Relationship Id="rId515" Type="http://schemas.openxmlformats.org/officeDocument/2006/relationships/image" Target="media/image450.png"/><Relationship Id="rId47" Type="http://schemas.openxmlformats.org/officeDocument/2006/relationships/image" Target="media/image35.png"/><Relationship Id="rId89" Type="http://schemas.openxmlformats.org/officeDocument/2006/relationships/image" Target="media/image77.png"/><Relationship Id="rId112" Type="http://schemas.openxmlformats.org/officeDocument/2006/relationships/oleObject" Target="embeddings/oleObject10.bin"/><Relationship Id="rId154" Type="http://schemas.openxmlformats.org/officeDocument/2006/relationships/image" Target="media/image125.png"/><Relationship Id="rId361" Type="http://schemas.openxmlformats.org/officeDocument/2006/relationships/oleObject" Target="embeddings/oleObject28.bin"/><Relationship Id="rId557" Type="http://schemas.openxmlformats.org/officeDocument/2006/relationships/image" Target="media/image491.png"/><Relationship Id="rId599" Type="http://schemas.openxmlformats.org/officeDocument/2006/relationships/image" Target="media/image511.png"/><Relationship Id="rId196" Type="http://schemas.openxmlformats.org/officeDocument/2006/relationships/image" Target="media/image163.png"/><Relationship Id="rId417" Type="http://schemas.openxmlformats.org/officeDocument/2006/relationships/oleObject" Target="embeddings/oleObject44.bin"/><Relationship Id="rId459" Type="http://schemas.openxmlformats.org/officeDocument/2006/relationships/image" Target="media/image394.png"/><Relationship Id="rId624" Type="http://schemas.openxmlformats.org/officeDocument/2006/relationships/image" Target="media/image522.png"/><Relationship Id="rId16" Type="http://schemas.openxmlformats.org/officeDocument/2006/relationships/hyperlink" Target="https://sl2014.gov.pl/FLogin/FLogin.aspx" TargetMode="External"/><Relationship Id="rId221" Type="http://schemas.openxmlformats.org/officeDocument/2006/relationships/image" Target="media/image183.png"/><Relationship Id="rId263" Type="http://schemas.openxmlformats.org/officeDocument/2006/relationships/image" Target="media/image224.png"/><Relationship Id="rId319" Type="http://schemas.openxmlformats.org/officeDocument/2006/relationships/image" Target="media/image280.png"/><Relationship Id="rId470" Type="http://schemas.openxmlformats.org/officeDocument/2006/relationships/image" Target="media/image405.png"/><Relationship Id="rId526" Type="http://schemas.openxmlformats.org/officeDocument/2006/relationships/image" Target="media/image461.png"/><Relationship Id="rId58" Type="http://schemas.openxmlformats.org/officeDocument/2006/relationships/image" Target="media/image46.png"/><Relationship Id="rId123" Type="http://schemas.openxmlformats.org/officeDocument/2006/relationships/oleObject" Target="embeddings/oleObject16.bin"/><Relationship Id="rId330" Type="http://schemas.openxmlformats.org/officeDocument/2006/relationships/image" Target="media/image291.png"/><Relationship Id="rId568" Type="http://schemas.openxmlformats.org/officeDocument/2006/relationships/image" Target="media/image498.png"/><Relationship Id="rId165" Type="http://schemas.openxmlformats.org/officeDocument/2006/relationships/image" Target="media/image134.png"/><Relationship Id="rId372" Type="http://schemas.openxmlformats.org/officeDocument/2006/relationships/oleObject" Target="embeddings/oleObject33.bin"/><Relationship Id="rId428" Type="http://schemas.openxmlformats.org/officeDocument/2006/relationships/image" Target="media/image366.png"/><Relationship Id="rId635" Type="http://schemas.openxmlformats.org/officeDocument/2006/relationships/fontTable" Target="fontTable.xml"/><Relationship Id="rId232" Type="http://schemas.openxmlformats.org/officeDocument/2006/relationships/image" Target="media/image194.jpeg"/><Relationship Id="rId274" Type="http://schemas.openxmlformats.org/officeDocument/2006/relationships/image" Target="media/image235.png"/><Relationship Id="rId481" Type="http://schemas.openxmlformats.org/officeDocument/2006/relationships/image" Target="media/image416.png"/><Relationship Id="rId27" Type="http://schemas.openxmlformats.org/officeDocument/2006/relationships/hyperlink" Target="http://java.com/pl/" TargetMode="External"/><Relationship Id="rId69" Type="http://schemas.openxmlformats.org/officeDocument/2006/relationships/image" Target="media/image57.png"/><Relationship Id="rId134" Type="http://schemas.openxmlformats.org/officeDocument/2006/relationships/image" Target="media/image106.png"/><Relationship Id="rId537" Type="http://schemas.openxmlformats.org/officeDocument/2006/relationships/image" Target="media/image472.png"/><Relationship Id="rId579" Type="http://schemas.openxmlformats.org/officeDocument/2006/relationships/oleObject" Target="embeddings/oleObject63.bin"/><Relationship Id="rId80" Type="http://schemas.openxmlformats.org/officeDocument/2006/relationships/image" Target="media/image68.png"/><Relationship Id="rId176" Type="http://schemas.openxmlformats.org/officeDocument/2006/relationships/image" Target="media/image145.png"/><Relationship Id="rId341" Type="http://schemas.openxmlformats.org/officeDocument/2006/relationships/image" Target="media/image302.png"/><Relationship Id="rId383" Type="http://schemas.openxmlformats.org/officeDocument/2006/relationships/image" Target="media/image336.png"/><Relationship Id="rId439" Type="http://schemas.openxmlformats.org/officeDocument/2006/relationships/image" Target="media/image374.png"/><Relationship Id="rId590" Type="http://schemas.openxmlformats.org/officeDocument/2006/relationships/image" Target="media/image509.png"/><Relationship Id="rId604" Type="http://schemas.openxmlformats.org/officeDocument/2006/relationships/oleObject" Target="embeddings/oleObject78.bin"/><Relationship Id="rId201" Type="http://schemas.openxmlformats.org/officeDocument/2006/relationships/image" Target="media/image166.png"/><Relationship Id="rId243" Type="http://schemas.openxmlformats.org/officeDocument/2006/relationships/image" Target="media/image205.png"/><Relationship Id="rId285" Type="http://schemas.openxmlformats.org/officeDocument/2006/relationships/image" Target="media/image246.png"/><Relationship Id="rId450" Type="http://schemas.openxmlformats.org/officeDocument/2006/relationships/image" Target="media/image385.png"/><Relationship Id="rId506" Type="http://schemas.openxmlformats.org/officeDocument/2006/relationships/image" Target="media/image441.png"/><Relationship Id="rId38" Type="http://schemas.openxmlformats.org/officeDocument/2006/relationships/image" Target="media/image26.png"/><Relationship Id="rId103" Type="http://schemas.openxmlformats.org/officeDocument/2006/relationships/oleObject" Target="embeddings/oleObject7.bin"/><Relationship Id="rId310" Type="http://schemas.openxmlformats.org/officeDocument/2006/relationships/image" Target="media/image271.png"/><Relationship Id="rId492" Type="http://schemas.openxmlformats.org/officeDocument/2006/relationships/image" Target="media/image427.png"/><Relationship Id="rId548" Type="http://schemas.openxmlformats.org/officeDocument/2006/relationships/image" Target="media/image483.png"/><Relationship Id="rId91" Type="http://schemas.openxmlformats.org/officeDocument/2006/relationships/image" Target="media/image78.png"/><Relationship Id="rId145" Type="http://schemas.openxmlformats.org/officeDocument/2006/relationships/image" Target="media/image116.png"/><Relationship Id="rId187" Type="http://schemas.openxmlformats.org/officeDocument/2006/relationships/oleObject" Target="embeddings/oleObject20.bin"/><Relationship Id="rId352" Type="http://schemas.openxmlformats.org/officeDocument/2006/relationships/image" Target="media/image313.png"/><Relationship Id="rId394" Type="http://schemas.openxmlformats.org/officeDocument/2006/relationships/image" Target="media/image347.png"/><Relationship Id="rId408" Type="http://schemas.openxmlformats.org/officeDocument/2006/relationships/oleObject" Target="embeddings/oleObject40.bin"/><Relationship Id="rId615" Type="http://schemas.openxmlformats.org/officeDocument/2006/relationships/oleObject" Target="embeddings/oleObject85.bin"/><Relationship Id="rId212" Type="http://schemas.openxmlformats.org/officeDocument/2006/relationships/image" Target="media/image174.png"/><Relationship Id="rId254" Type="http://schemas.openxmlformats.org/officeDocument/2006/relationships/image" Target="media/image216.png"/><Relationship Id="rId49" Type="http://schemas.openxmlformats.org/officeDocument/2006/relationships/image" Target="media/image37.png"/><Relationship Id="rId114" Type="http://schemas.openxmlformats.org/officeDocument/2006/relationships/oleObject" Target="embeddings/oleObject11.bin"/><Relationship Id="rId296" Type="http://schemas.openxmlformats.org/officeDocument/2006/relationships/image" Target="media/image257.png"/><Relationship Id="rId461" Type="http://schemas.openxmlformats.org/officeDocument/2006/relationships/image" Target="media/image396.png"/><Relationship Id="rId517" Type="http://schemas.openxmlformats.org/officeDocument/2006/relationships/image" Target="media/image452.png"/><Relationship Id="rId559" Type="http://schemas.openxmlformats.org/officeDocument/2006/relationships/oleObject" Target="embeddings/oleObject54.bin"/><Relationship Id="rId60" Type="http://schemas.openxmlformats.org/officeDocument/2006/relationships/image" Target="media/image48.png"/><Relationship Id="rId156" Type="http://schemas.openxmlformats.org/officeDocument/2006/relationships/image" Target="media/image127.png"/><Relationship Id="rId198" Type="http://schemas.openxmlformats.org/officeDocument/2006/relationships/oleObject" Target="embeddings/oleObject22.bin"/><Relationship Id="rId321" Type="http://schemas.openxmlformats.org/officeDocument/2006/relationships/image" Target="media/image282.png"/><Relationship Id="rId363" Type="http://schemas.openxmlformats.org/officeDocument/2006/relationships/oleObject" Target="embeddings/oleObject29.bin"/><Relationship Id="rId419" Type="http://schemas.openxmlformats.org/officeDocument/2006/relationships/oleObject" Target="embeddings/oleObject45.bin"/><Relationship Id="rId570" Type="http://schemas.openxmlformats.org/officeDocument/2006/relationships/image" Target="media/image499.png"/><Relationship Id="rId626" Type="http://schemas.openxmlformats.org/officeDocument/2006/relationships/image" Target="media/image523.png"/><Relationship Id="rId223" Type="http://schemas.openxmlformats.org/officeDocument/2006/relationships/image" Target="media/image185.png"/><Relationship Id="rId430" Type="http://schemas.openxmlformats.org/officeDocument/2006/relationships/image" Target="media/image367.png"/><Relationship Id="rId18" Type="http://schemas.openxmlformats.org/officeDocument/2006/relationships/hyperlink" Target="http://epuap.gov.pl/wps/portal/E2_ZalozProfil" TargetMode="External"/><Relationship Id="rId265" Type="http://schemas.openxmlformats.org/officeDocument/2006/relationships/image" Target="media/image226.png"/><Relationship Id="rId472" Type="http://schemas.openxmlformats.org/officeDocument/2006/relationships/image" Target="media/image407.png"/><Relationship Id="rId528" Type="http://schemas.openxmlformats.org/officeDocument/2006/relationships/image" Target="media/image463.png"/><Relationship Id="rId125" Type="http://schemas.openxmlformats.org/officeDocument/2006/relationships/image" Target="media/image97.png"/><Relationship Id="rId167" Type="http://schemas.openxmlformats.org/officeDocument/2006/relationships/image" Target="media/image136.png"/><Relationship Id="rId332" Type="http://schemas.openxmlformats.org/officeDocument/2006/relationships/image" Target="media/image293.png"/><Relationship Id="rId374" Type="http://schemas.openxmlformats.org/officeDocument/2006/relationships/oleObject" Target="embeddings/oleObject34.bin"/><Relationship Id="rId581" Type="http://schemas.openxmlformats.org/officeDocument/2006/relationships/oleObject" Target="embeddings/oleObject64.bin"/><Relationship Id="rId71" Type="http://schemas.openxmlformats.org/officeDocument/2006/relationships/image" Target="media/image59.png"/><Relationship Id="rId234" Type="http://schemas.openxmlformats.org/officeDocument/2006/relationships/image" Target="media/image196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76" Type="http://schemas.openxmlformats.org/officeDocument/2006/relationships/image" Target="media/image237.png"/><Relationship Id="rId441" Type="http://schemas.openxmlformats.org/officeDocument/2006/relationships/image" Target="media/image376.png"/><Relationship Id="rId483" Type="http://schemas.openxmlformats.org/officeDocument/2006/relationships/image" Target="media/image418.png"/><Relationship Id="rId539" Type="http://schemas.openxmlformats.org/officeDocument/2006/relationships/image" Target="media/image474.png"/><Relationship Id="rId40" Type="http://schemas.openxmlformats.org/officeDocument/2006/relationships/image" Target="media/image28.png"/><Relationship Id="rId136" Type="http://schemas.openxmlformats.org/officeDocument/2006/relationships/oleObject" Target="embeddings/oleObject17.bin"/><Relationship Id="rId178" Type="http://schemas.openxmlformats.org/officeDocument/2006/relationships/image" Target="media/image147.png"/><Relationship Id="rId301" Type="http://schemas.openxmlformats.org/officeDocument/2006/relationships/image" Target="media/image262.png"/><Relationship Id="rId343" Type="http://schemas.openxmlformats.org/officeDocument/2006/relationships/image" Target="media/image304.png"/><Relationship Id="rId550" Type="http://schemas.openxmlformats.org/officeDocument/2006/relationships/image" Target="media/image485.png"/><Relationship Id="rId82" Type="http://schemas.openxmlformats.org/officeDocument/2006/relationships/image" Target="media/image70.png"/><Relationship Id="rId203" Type="http://schemas.openxmlformats.org/officeDocument/2006/relationships/image" Target="media/image167.png"/><Relationship Id="rId385" Type="http://schemas.openxmlformats.org/officeDocument/2006/relationships/image" Target="media/image338.png"/><Relationship Id="rId592" Type="http://schemas.openxmlformats.org/officeDocument/2006/relationships/image" Target="media/image510.png"/><Relationship Id="rId606" Type="http://schemas.openxmlformats.org/officeDocument/2006/relationships/oleObject" Target="embeddings/oleObject79.bin"/><Relationship Id="rId245" Type="http://schemas.openxmlformats.org/officeDocument/2006/relationships/image" Target="media/image207.png"/><Relationship Id="rId287" Type="http://schemas.openxmlformats.org/officeDocument/2006/relationships/image" Target="media/image248.png"/><Relationship Id="rId410" Type="http://schemas.openxmlformats.org/officeDocument/2006/relationships/oleObject" Target="embeddings/oleObject41.bin"/><Relationship Id="rId452" Type="http://schemas.openxmlformats.org/officeDocument/2006/relationships/image" Target="media/image387.png"/><Relationship Id="rId494" Type="http://schemas.openxmlformats.org/officeDocument/2006/relationships/image" Target="media/image429.png"/><Relationship Id="rId508" Type="http://schemas.openxmlformats.org/officeDocument/2006/relationships/image" Target="media/image443.png"/><Relationship Id="rId105" Type="http://schemas.openxmlformats.org/officeDocument/2006/relationships/oleObject" Target="embeddings/oleObject8.bin"/><Relationship Id="rId147" Type="http://schemas.openxmlformats.org/officeDocument/2006/relationships/image" Target="media/image118.png"/><Relationship Id="rId312" Type="http://schemas.openxmlformats.org/officeDocument/2006/relationships/image" Target="media/image273.png"/><Relationship Id="rId354" Type="http://schemas.openxmlformats.org/officeDocument/2006/relationships/image" Target="media/image315.png"/><Relationship Id="rId51" Type="http://schemas.openxmlformats.org/officeDocument/2006/relationships/image" Target="media/image39.png"/><Relationship Id="rId93" Type="http://schemas.openxmlformats.org/officeDocument/2006/relationships/oleObject" Target="embeddings/oleObject2.bin"/><Relationship Id="rId189" Type="http://schemas.openxmlformats.org/officeDocument/2006/relationships/image" Target="media/image157.png"/><Relationship Id="rId396" Type="http://schemas.openxmlformats.org/officeDocument/2006/relationships/image" Target="media/image349.png"/><Relationship Id="rId561" Type="http://schemas.openxmlformats.org/officeDocument/2006/relationships/oleObject" Target="embeddings/oleObject55.bin"/><Relationship Id="rId617" Type="http://schemas.openxmlformats.org/officeDocument/2006/relationships/oleObject" Target="embeddings/oleObject86.bin"/><Relationship Id="rId214" Type="http://schemas.openxmlformats.org/officeDocument/2006/relationships/image" Target="media/image176.png"/><Relationship Id="rId256" Type="http://schemas.openxmlformats.org/officeDocument/2006/relationships/image" Target="media/image218.png"/><Relationship Id="rId298" Type="http://schemas.openxmlformats.org/officeDocument/2006/relationships/image" Target="media/image259.png"/><Relationship Id="rId421" Type="http://schemas.openxmlformats.org/officeDocument/2006/relationships/oleObject" Target="embeddings/oleObject46.bin"/><Relationship Id="rId463" Type="http://schemas.openxmlformats.org/officeDocument/2006/relationships/image" Target="media/image398.png"/><Relationship Id="rId519" Type="http://schemas.openxmlformats.org/officeDocument/2006/relationships/image" Target="media/image454.png"/><Relationship Id="rId116" Type="http://schemas.openxmlformats.org/officeDocument/2006/relationships/oleObject" Target="embeddings/oleObject12.bin"/><Relationship Id="rId158" Type="http://schemas.openxmlformats.org/officeDocument/2006/relationships/image" Target="media/image129.png"/><Relationship Id="rId323" Type="http://schemas.openxmlformats.org/officeDocument/2006/relationships/image" Target="media/image284.png"/><Relationship Id="rId530" Type="http://schemas.openxmlformats.org/officeDocument/2006/relationships/image" Target="media/image465.png"/><Relationship Id="rId20" Type="http://schemas.openxmlformats.org/officeDocument/2006/relationships/image" Target="media/image9.png"/><Relationship Id="rId62" Type="http://schemas.openxmlformats.org/officeDocument/2006/relationships/image" Target="media/image50.png"/><Relationship Id="rId365" Type="http://schemas.openxmlformats.org/officeDocument/2006/relationships/oleObject" Target="embeddings/oleObject30.bin"/><Relationship Id="rId572" Type="http://schemas.openxmlformats.org/officeDocument/2006/relationships/image" Target="media/image500.png"/><Relationship Id="rId628" Type="http://schemas.openxmlformats.org/officeDocument/2006/relationships/image" Target="media/image524.png"/><Relationship Id="rId225" Type="http://schemas.openxmlformats.org/officeDocument/2006/relationships/image" Target="media/image187.png"/><Relationship Id="rId267" Type="http://schemas.openxmlformats.org/officeDocument/2006/relationships/image" Target="media/image228.png"/><Relationship Id="rId432" Type="http://schemas.openxmlformats.org/officeDocument/2006/relationships/image" Target="media/image368.png"/><Relationship Id="rId474" Type="http://schemas.openxmlformats.org/officeDocument/2006/relationships/image" Target="media/image409.png"/><Relationship Id="rId127" Type="http://schemas.openxmlformats.org/officeDocument/2006/relationships/image" Target="media/image99.png"/><Relationship Id="rId31" Type="http://schemas.openxmlformats.org/officeDocument/2006/relationships/image" Target="media/image19.jpeg"/><Relationship Id="rId73" Type="http://schemas.openxmlformats.org/officeDocument/2006/relationships/image" Target="media/image61.png"/><Relationship Id="rId169" Type="http://schemas.openxmlformats.org/officeDocument/2006/relationships/image" Target="media/image138.png"/><Relationship Id="rId334" Type="http://schemas.openxmlformats.org/officeDocument/2006/relationships/image" Target="media/image295.png"/><Relationship Id="rId376" Type="http://schemas.openxmlformats.org/officeDocument/2006/relationships/image" Target="media/image329.png"/><Relationship Id="rId541" Type="http://schemas.openxmlformats.org/officeDocument/2006/relationships/image" Target="media/image476.png"/><Relationship Id="rId583" Type="http://schemas.openxmlformats.org/officeDocument/2006/relationships/oleObject" Target="embeddings/oleObject65.bin"/><Relationship Id="rId4" Type="http://schemas.openxmlformats.org/officeDocument/2006/relationships/styles" Target="styles.xml"/><Relationship Id="rId180" Type="http://schemas.openxmlformats.org/officeDocument/2006/relationships/image" Target="media/image149.png"/><Relationship Id="rId236" Type="http://schemas.openxmlformats.org/officeDocument/2006/relationships/image" Target="media/image198.png"/><Relationship Id="rId278" Type="http://schemas.openxmlformats.org/officeDocument/2006/relationships/image" Target="media/image239.png"/><Relationship Id="rId401" Type="http://schemas.openxmlformats.org/officeDocument/2006/relationships/image" Target="media/image352.png"/><Relationship Id="rId443" Type="http://schemas.openxmlformats.org/officeDocument/2006/relationships/image" Target="media/image378.png"/><Relationship Id="rId303" Type="http://schemas.openxmlformats.org/officeDocument/2006/relationships/image" Target="media/image264.png"/><Relationship Id="rId485" Type="http://schemas.openxmlformats.org/officeDocument/2006/relationships/image" Target="media/image420.png"/><Relationship Id="rId42" Type="http://schemas.openxmlformats.org/officeDocument/2006/relationships/image" Target="media/image30.png"/><Relationship Id="rId84" Type="http://schemas.openxmlformats.org/officeDocument/2006/relationships/image" Target="media/image72.png"/><Relationship Id="rId138" Type="http://schemas.openxmlformats.org/officeDocument/2006/relationships/image" Target="media/image109.png"/><Relationship Id="rId345" Type="http://schemas.openxmlformats.org/officeDocument/2006/relationships/image" Target="media/image306.png"/><Relationship Id="rId387" Type="http://schemas.openxmlformats.org/officeDocument/2006/relationships/image" Target="media/image340.png"/><Relationship Id="rId510" Type="http://schemas.openxmlformats.org/officeDocument/2006/relationships/image" Target="media/image445.png"/><Relationship Id="rId552" Type="http://schemas.openxmlformats.org/officeDocument/2006/relationships/image" Target="media/image487.png"/><Relationship Id="rId594" Type="http://schemas.openxmlformats.org/officeDocument/2006/relationships/oleObject" Target="embeddings/oleObject71.bin"/><Relationship Id="rId608" Type="http://schemas.openxmlformats.org/officeDocument/2006/relationships/oleObject" Target="embeddings/oleObject80.bin"/><Relationship Id="rId191" Type="http://schemas.openxmlformats.org/officeDocument/2006/relationships/image" Target="media/image159.png"/><Relationship Id="rId205" Type="http://schemas.openxmlformats.org/officeDocument/2006/relationships/image" Target="media/image168.png"/><Relationship Id="rId247" Type="http://schemas.openxmlformats.org/officeDocument/2006/relationships/image" Target="media/image209.png"/><Relationship Id="rId412" Type="http://schemas.openxmlformats.org/officeDocument/2006/relationships/oleObject" Target="embeddings/oleObject42.bin"/><Relationship Id="rId107" Type="http://schemas.openxmlformats.org/officeDocument/2006/relationships/image" Target="media/image87.png"/><Relationship Id="rId289" Type="http://schemas.openxmlformats.org/officeDocument/2006/relationships/image" Target="media/image250.png"/><Relationship Id="rId454" Type="http://schemas.openxmlformats.org/officeDocument/2006/relationships/image" Target="media/image389.png"/><Relationship Id="rId496" Type="http://schemas.openxmlformats.org/officeDocument/2006/relationships/image" Target="media/image431.png"/><Relationship Id="rId11" Type="http://schemas.openxmlformats.org/officeDocument/2006/relationships/image" Target="media/image2.png"/><Relationship Id="rId53" Type="http://schemas.openxmlformats.org/officeDocument/2006/relationships/image" Target="media/image41.png"/><Relationship Id="rId149" Type="http://schemas.openxmlformats.org/officeDocument/2006/relationships/image" Target="media/image120.png"/><Relationship Id="rId314" Type="http://schemas.openxmlformats.org/officeDocument/2006/relationships/image" Target="media/image275.png"/><Relationship Id="rId356" Type="http://schemas.openxmlformats.org/officeDocument/2006/relationships/image" Target="media/image317.png"/><Relationship Id="rId398" Type="http://schemas.openxmlformats.org/officeDocument/2006/relationships/oleObject" Target="embeddings/oleObject35.bin"/><Relationship Id="rId521" Type="http://schemas.openxmlformats.org/officeDocument/2006/relationships/image" Target="media/image456.png"/><Relationship Id="rId563" Type="http://schemas.openxmlformats.org/officeDocument/2006/relationships/oleObject" Target="embeddings/oleObject56.bin"/><Relationship Id="rId619" Type="http://schemas.openxmlformats.org/officeDocument/2006/relationships/oleObject" Target="embeddings/oleObject87.bin"/><Relationship Id="rId95" Type="http://schemas.openxmlformats.org/officeDocument/2006/relationships/oleObject" Target="embeddings/oleObject3.bin"/><Relationship Id="rId160" Type="http://schemas.openxmlformats.org/officeDocument/2006/relationships/image" Target="media/image130.png"/><Relationship Id="rId216" Type="http://schemas.openxmlformats.org/officeDocument/2006/relationships/image" Target="media/image178.png"/><Relationship Id="rId423" Type="http://schemas.openxmlformats.org/officeDocument/2006/relationships/oleObject" Target="embeddings/oleObject47.bin"/><Relationship Id="rId258" Type="http://schemas.openxmlformats.org/officeDocument/2006/relationships/hyperlink" Target="https://www.iconfinder.com/iconsets/function_icon_set" TargetMode="External"/><Relationship Id="rId465" Type="http://schemas.openxmlformats.org/officeDocument/2006/relationships/image" Target="media/image400.png"/><Relationship Id="rId630" Type="http://schemas.openxmlformats.org/officeDocument/2006/relationships/image" Target="media/image526.png"/><Relationship Id="rId22" Type="http://schemas.openxmlformats.org/officeDocument/2006/relationships/image" Target="media/image11.png"/><Relationship Id="rId64" Type="http://schemas.openxmlformats.org/officeDocument/2006/relationships/image" Target="media/image52.png"/><Relationship Id="rId118" Type="http://schemas.openxmlformats.org/officeDocument/2006/relationships/oleObject" Target="embeddings/oleObject13.bin"/><Relationship Id="rId325" Type="http://schemas.openxmlformats.org/officeDocument/2006/relationships/image" Target="media/image286.png"/><Relationship Id="rId367" Type="http://schemas.openxmlformats.org/officeDocument/2006/relationships/oleObject" Target="embeddings/oleObject31.bin"/><Relationship Id="rId532" Type="http://schemas.openxmlformats.org/officeDocument/2006/relationships/image" Target="media/image467.png"/><Relationship Id="rId574" Type="http://schemas.openxmlformats.org/officeDocument/2006/relationships/image" Target="media/image501.png"/><Relationship Id="rId171" Type="http://schemas.openxmlformats.org/officeDocument/2006/relationships/image" Target="media/image140.png"/><Relationship Id="rId227" Type="http://schemas.openxmlformats.org/officeDocument/2006/relationships/image" Target="media/image189.png"/><Relationship Id="rId269" Type="http://schemas.openxmlformats.org/officeDocument/2006/relationships/image" Target="media/image230.png"/><Relationship Id="rId434" Type="http://schemas.openxmlformats.org/officeDocument/2006/relationships/image" Target="media/image369.png"/><Relationship Id="rId476" Type="http://schemas.openxmlformats.org/officeDocument/2006/relationships/image" Target="media/image411.png"/><Relationship Id="rId33" Type="http://schemas.openxmlformats.org/officeDocument/2006/relationships/image" Target="media/image21.jpeg"/><Relationship Id="rId129" Type="http://schemas.openxmlformats.org/officeDocument/2006/relationships/image" Target="media/image101.png"/><Relationship Id="rId280" Type="http://schemas.openxmlformats.org/officeDocument/2006/relationships/image" Target="media/image241.png"/><Relationship Id="rId336" Type="http://schemas.openxmlformats.org/officeDocument/2006/relationships/image" Target="media/image297.png"/><Relationship Id="rId501" Type="http://schemas.openxmlformats.org/officeDocument/2006/relationships/image" Target="media/image436.png"/><Relationship Id="rId543" Type="http://schemas.openxmlformats.org/officeDocument/2006/relationships/image" Target="media/image478.png"/><Relationship Id="rId75" Type="http://schemas.openxmlformats.org/officeDocument/2006/relationships/image" Target="media/image63.png"/><Relationship Id="rId140" Type="http://schemas.openxmlformats.org/officeDocument/2006/relationships/image" Target="media/image111.png"/><Relationship Id="rId182" Type="http://schemas.openxmlformats.org/officeDocument/2006/relationships/image" Target="media/image151.png"/><Relationship Id="rId378" Type="http://schemas.openxmlformats.org/officeDocument/2006/relationships/image" Target="media/image331.png"/><Relationship Id="rId403" Type="http://schemas.openxmlformats.org/officeDocument/2006/relationships/image" Target="media/image353.png"/><Relationship Id="rId585" Type="http://schemas.openxmlformats.org/officeDocument/2006/relationships/oleObject" Target="embeddings/oleObject66.bin"/><Relationship Id="rId6" Type="http://schemas.openxmlformats.org/officeDocument/2006/relationships/webSettings" Target="webSettings.xml"/><Relationship Id="rId238" Type="http://schemas.openxmlformats.org/officeDocument/2006/relationships/image" Target="media/image200.png"/><Relationship Id="rId445" Type="http://schemas.openxmlformats.org/officeDocument/2006/relationships/image" Target="media/image380.png"/><Relationship Id="rId487" Type="http://schemas.openxmlformats.org/officeDocument/2006/relationships/image" Target="media/image422.png"/><Relationship Id="rId610" Type="http://schemas.openxmlformats.org/officeDocument/2006/relationships/oleObject" Target="embeddings/oleObject81.bin"/><Relationship Id="rId291" Type="http://schemas.openxmlformats.org/officeDocument/2006/relationships/image" Target="media/image252.png"/><Relationship Id="rId305" Type="http://schemas.openxmlformats.org/officeDocument/2006/relationships/image" Target="media/image266.png"/><Relationship Id="rId347" Type="http://schemas.openxmlformats.org/officeDocument/2006/relationships/image" Target="media/image308.png"/><Relationship Id="rId512" Type="http://schemas.openxmlformats.org/officeDocument/2006/relationships/image" Target="media/image447.png"/><Relationship Id="rId44" Type="http://schemas.openxmlformats.org/officeDocument/2006/relationships/image" Target="media/image32.png"/><Relationship Id="rId86" Type="http://schemas.openxmlformats.org/officeDocument/2006/relationships/image" Target="media/image74.png"/><Relationship Id="rId151" Type="http://schemas.openxmlformats.org/officeDocument/2006/relationships/image" Target="media/image122.png"/><Relationship Id="rId389" Type="http://schemas.openxmlformats.org/officeDocument/2006/relationships/image" Target="media/image342.png"/><Relationship Id="rId554" Type="http://schemas.openxmlformats.org/officeDocument/2006/relationships/oleObject" Target="embeddings/oleObject53.bin"/><Relationship Id="rId596" Type="http://schemas.openxmlformats.org/officeDocument/2006/relationships/oleObject" Target="embeddings/oleObject73.bin"/><Relationship Id="rId193" Type="http://schemas.openxmlformats.org/officeDocument/2006/relationships/image" Target="media/image161.png"/><Relationship Id="rId207" Type="http://schemas.openxmlformats.org/officeDocument/2006/relationships/image" Target="media/image169.png"/><Relationship Id="rId249" Type="http://schemas.openxmlformats.org/officeDocument/2006/relationships/image" Target="media/image211.png"/><Relationship Id="rId414" Type="http://schemas.openxmlformats.org/officeDocument/2006/relationships/image" Target="media/image359.png"/><Relationship Id="rId456" Type="http://schemas.openxmlformats.org/officeDocument/2006/relationships/image" Target="media/image391.png"/><Relationship Id="rId498" Type="http://schemas.openxmlformats.org/officeDocument/2006/relationships/image" Target="media/image433.png"/><Relationship Id="rId621" Type="http://schemas.openxmlformats.org/officeDocument/2006/relationships/oleObject" Target="embeddings/oleObject88.bin"/><Relationship Id="rId13" Type="http://schemas.openxmlformats.org/officeDocument/2006/relationships/image" Target="media/image4.png"/><Relationship Id="rId109" Type="http://schemas.openxmlformats.org/officeDocument/2006/relationships/image" Target="media/image89.png"/><Relationship Id="rId260" Type="http://schemas.openxmlformats.org/officeDocument/2006/relationships/image" Target="media/image221.png"/><Relationship Id="rId316" Type="http://schemas.openxmlformats.org/officeDocument/2006/relationships/image" Target="media/image277.png"/><Relationship Id="rId523" Type="http://schemas.openxmlformats.org/officeDocument/2006/relationships/image" Target="media/image458.png"/><Relationship Id="rId55" Type="http://schemas.openxmlformats.org/officeDocument/2006/relationships/image" Target="media/image43.png"/><Relationship Id="rId97" Type="http://schemas.openxmlformats.org/officeDocument/2006/relationships/oleObject" Target="embeddings/oleObject4.bin"/><Relationship Id="rId120" Type="http://schemas.openxmlformats.org/officeDocument/2006/relationships/image" Target="media/image94.png"/><Relationship Id="rId358" Type="http://schemas.openxmlformats.org/officeDocument/2006/relationships/image" Target="media/image319.png"/><Relationship Id="rId565" Type="http://schemas.openxmlformats.org/officeDocument/2006/relationships/image" Target="media/image496.png"/><Relationship Id="rId162" Type="http://schemas.openxmlformats.org/officeDocument/2006/relationships/image" Target="media/image131.png"/><Relationship Id="rId218" Type="http://schemas.openxmlformats.org/officeDocument/2006/relationships/image" Target="media/image180.png"/><Relationship Id="rId425" Type="http://schemas.openxmlformats.org/officeDocument/2006/relationships/oleObject" Target="embeddings/oleObject48.bin"/><Relationship Id="rId467" Type="http://schemas.openxmlformats.org/officeDocument/2006/relationships/image" Target="media/image402.png"/><Relationship Id="rId632" Type="http://schemas.openxmlformats.org/officeDocument/2006/relationships/header" Target="header1.xml"/><Relationship Id="rId271" Type="http://schemas.openxmlformats.org/officeDocument/2006/relationships/image" Target="media/image232.png"/><Relationship Id="rId24" Type="http://schemas.openxmlformats.org/officeDocument/2006/relationships/image" Target="media/image13.png"/><Relationship Id="rId66" Type="http://schemas.openxmlformats.org/officeDocument/2006/relationships/image" Target="media/image54.png"/><Relationship Id="rId131" Type="http://schemas.openxmlformats.org/officeDocument/2006/relationships/image" Target="media/image103.png"/><Relationship Id="rId327" Type="http://schemas.openxmlformats.org/officeDocument/2006/relationships/image" Target="media/image288.png"/><Relationship Id="rId369" Type="http://schemas.openxmlformats.org/officeDocument/2006/relationships/image" Target="media/image325.png"/><Relationship Id="rId534" Type="http://schemas.openxmlformats.org/officeDocument/2006/relationships/image" Target="media/image469.png"/><Relationship Id="rId576" Type="http://schemas.openxmlformats.org/officeDocument/2006/relationships/image" Target="media/image502.png"/><Relationship Id="rId173" Type="http://schemas.openxmlformats.org/officeDocument/2006/relationships/image" Target="media/image142.png"/><Relationship Id="rId229" Type="http://schemas.openxmlformats.org/officeDocument/2006/relationships/image" Target="media/image191.png"/><Relationship Id="rId380" Type="http://schemas.openxmlformats.org/officeDocument/2006/relationships/image" Target="media/image333.png"/><Relationship Id="rId436" Type="http://schemas.openxmlformats.org/officeDocument/2006/relationships/image" Target="media/image371.png"/><Relationship Id="rId601" Type="http://schemas.openxmlformats.org/officeDocument/2006/relationships/image" Target="media/image512.png"/><Relationship Id="rId240" Type="http://schemas.openxmlformats.org/officeDocument/2006/relationships/image" Target="media/image202.png"/><Relationship Id="rId478" Type="http://schemas.openxmlformats.org/officeDocument/2006/relationships/image" Target="media/image413.png"/><Relationship Id="rId35" Type="http://schemas.openxmlformats.org/officeDocument/2006/relationships/image" Target="media/image23.png"/><Relationship Id="rId77" Type="http://schemas.openxmlformats.org/officeDocument/2006/relationships/image" Target="media/image65.png"/><Relationship Id="rId100" Type="http://schemas.openxmlformats.org/officeDocument/2006/relationships/image" Target="media/image83.png"/><Relationship Id="rId282" Type="http://schemas.openxmlformats.org/officeDocument/2006/relationships/image" Target="media/image243.png"/><Relationship Id="rId338" Type="http://schemas.openxmlformats.org/officeDocument/2006/relationships/image" Target="media/image299.png"/><Relationship Id="rId503" Type="http://schemas.openxmlformats.org/officeDocument/2006/relationships/image" Target="media/image438.png"/><Relationship Id="rId545" Type="http://schemas.openxmlformats.org/officeDocument/2006/relationships/image" Target="media/image480.png"/><Relationship Id="rId587" Type="http://schemas.openxmlformats.org/officeDocument/2006/relationships/oleObject" Target="embeddings/oleObject67.bin"/><Relationship Id="rId8" Type="http://schemas.openxmlformats.org/officeDocument/2006/relationships/endnotes" Target="endnotes.xml"/><Relationship Id="rId142" Type="http://schemas.openxmlformats.org/officeDocument/2006/relationships/image" Target="media/image113.png"/><Relationship Id="rId184" Type="http://schemas.openxmlformats.org/officeDocument/2006/relationships/image" Target="media/image153.png"/><Relationship Id="rId391" Type="http://schemas.openxmlformats.org/officeDocument/2006/relationships/image" Target="media/image344.png"/><Relationship Id="rId405" Type="http://schemas.openxmlformats.org/officeDocument/2006/relationships/image" Target="media/image354.png"/><Relationship Id="rId447" Type="http://schemas.openxmlformats.org/officeDocument/2006/relationships/image" Target="media/image382.png"/><Relationship Id="rId612" Type="http://schemas.openxmlformats.org/officeDocument/2006/relationships/oleObject" Target="embeddings/oleObject83.bin"/><Relationship Id="rId251" Type="http://schemas.openxmlformats.org/officeDocument/2006/relationships/image" Target="media/image213.png"/><Relationship Id="rId489" Type="http://schemas.openxmlformats.org/officeDocument/2006/relationships/image" Target="media/image424.png"/><Relationship Id="rId46" Type="http://schemas.openxmlformats.org/officeDocument/2006/relationships/image" Target="media/image34.png"/><Relationship Id="rId293" Type="http://schemas.openxmlformats.org/officeDocument/2006/relationships/image" Target="media/image254.png"/><Relationship Id="rId307" Type="http://schemas.openxmlformats.org/officeDocument/2006/relationships/image" Target="media/image268.png"/><Relationship Id="rId349" Type="http://schemas.openxmlformats.org/officeDocument/2006/relationships/image" Target="media/image310.png"/><Relationship Id="rId514" Type="http://schemas.openxmlformats.org/officeDocument/2006/relationships/image" Target="media/image449.png"/><Relationship Id="rId556" Type="http://schemas.openxmlformats.org/officeDocument/2006/relationships/image" Target="media/image490.png"/><Relationship Id="rId88" Type="http://schemas.openxmlformats.org/officeDocument/2006/relationships/image" Target="media/image76.png"/><Relationship Id="rId111" Type="http://schemas.openxmlformats.org/officeDocument/2006/relationships/image" Target="media/image90.png"/><Relationship Id="rId153" Type="http://schemas.openxmlformats.org/officeDocument/2006/relationships/image" Target="media/image124.png"/><Relationship Id="rId195" Type="http://schemas.openxmlformats.org/officeDocument/2006/relationships/image" Target="media/image162.png"/><Relationship Id="rId209" Type="http://schemas.openxmlformats.org/officeDocument/2006/relationships/image" Target="media/image171.png"/><Relationship Id="rId360" Type="http://schemas.openxmlformats.org/officeDocument/2006/relationships/image" Target="media/image320.png"/><Relationship Id="rId416" Type="http://schemas.openxmlformats.org/officeDocument/2006/relationships/image" Target="media/image360.png"/><Relationship Id="rId598" Type="http://schemas.openxmlformats.org/officeDocument/2006/relationships/oleObject" Target="embeddings/oleObject75.bin"/><Relationship Id="rId220" Type="http://schemas.openxmlformats.org/officeDocument/2006/relationships/image" Target="media/image182.png"/><Relationship Id="rId458" Type="http://schemas.openxmlformats.org/officeDocument/2006/relationships/image" Target="media/image393.png"/><Relationship Id="rId623" Type="http://schemas.openxmlformats.org/officeDocument/2006/relationships/oleObject" Target="embeddings/oleObject89.bin"/><Relationship Id="rId15" Type="http://schemas.openxmlformats.org/officeDocument/2006/relationships/image" Target="media/image6.png"/><Relationship Id="rId57" Type="http://schemas.openxmlformats.org/officeDocument/2006/relationships/image" Target="media/image45.png"/><Relationship Id="rId262" Type="http://schemas.openxmlformats.org/officeDocument/2006/relationships/image" Target="media/image223.png"/><Relationship Id="rId318" Type="http://schemas.openxmlformats.org/officeDocument/2006/relationships/image" Target="media/image279.png"/><Relationship Id="rId525" Type="http://schemas.openxmlformats.org/officeDocument/2006/relationships/image" Target="media/image460.png"/><Relationship Id="rId567" Type="http://schemas.openxmlformats.org/officeDocument/2006/relationships/oleObject" Target="embeddings/oleObject57.bin"/><Relationship Id="rId99" Type="http://schemas.openxmlformats.org/officeDocument/2006/relationships/oleObject" Target="embeddings/oleObject5.bin"/><Relationship Id="rId122" Type="http://schemas.openxmlformats.org/officeDocument/2006/relationships/image" Target="media/image95.png"/><Relationship Id="rId164" Type="http://schemas.openxmlformats.org/officeDocument/2006/relationships/image" Target="media/image133.png"/><Relationship Id="rId371" Type="http://schemas.openxmlformats.org/officeDocument/2006/relationships/image" Target="media/image326.png"/><Relationship Id="rId427" Type="http://schemas.openxmlformats.org/officeDocument/2006/relationships/oleObject" Target="embeddings/oleObject49.bin"/><Relationship Id="rId469" Type="http://schemas.openxmlformats.org/officeDocument/2006/relationships/image" Target="media/image404.png"/><Relationship Id="rId634" Type="http://schemas.openxmlformats.org/officeDocument/2006/relationships/footer" Target="footer2.xml"/><Relationship Id="rId26" Type="http://schemas.openxmlformats.org/officeDocument/2006/relationships/image" Target="media/image15.png"/><Relationship Id="rId231" Type="http://schemas.openxmlformats.org/officeDocument/2006/relationships/image" Target="media/image193.png"/><Relationship Id="rId273" Type="http://schemas.openxmlformats.org/officeDocument/2006/relationships/image" Target="media/image234.png"/><Relationship Id="rId329" Type="http://schemas.openxmlformats.org/officeDocument/2006/relationships/image" Target="media/image290.png"/><Relationship Id="rId480" Type="http://schemas.openxmlformats.org/officeDocument/2006/relationships/image" Target="media/image415.png"/><Relationship Id="rId536" Type="http://schemas.openxmlformats.org/officeDocument/2006/relationships/image" Target="media/image471.png"/><Relationship Id="rId68" Type="http://schemas.openxmlformats.org/officeDocument/2006/relationships/image" Target="media/image56.png"/><Relationship Id="rId133" Type="http://schemas.openxmlformats.org/officeDocument/2006/relationships/image" Target="media/image105.png"/><Relationship Id="rId175" Type="http://schemas.openxmlformats.org/officeDocument/2006/relationships/image" Target="media/image144.png"/><Relationship Id="rId340" Type="http://schemas.openxmlformats.org/officeDocument/2006/relationships/image" Target="media/image301.png"/><Relationship Id="rId578" Type="http://schemas.openxmlformats.org/officeDocument/2006/relationships/image" Target="media/image503.png"/><Relationship Id="rId200" Type="http://schemas.openxmlformats.org/officeDocument/2006/relationships/oleObject" Target="embeddings/oleObject23.bin"/><Relationship Id="rId382" Type="http://schemas.openxmlformats.org/officeDocument/2006/relationships/image" Target="media/image335.png"/><Relationship Id="rId438" Type="http://schemas.openxmlformats.org/officeDocument/2006/relationships/image" Target="media/image373.png"/><Relationship Id="rId603" Type="http://schemas.openxmlformats.org/officeDocument/2006/relationships/image" Target="media/image513.png"/><Relationship Id="rId242" Type="http://schemas.openxmlformats.org/officeDocument/2006/relationships/image" Target="media/image204.png"/><Relationship Id="rId284" Type="http://schemas.openxmlformats.org/officeDocument/2006/relationships/image" Target="media/image245.png"/><Relationship Id="rId491" Type="http://schemas.openxmlformats.org/officeDocument/2006/relationships/image" Target="media/image426.png"/><Relationship Id="rId505" Type="http://schemas.openxmlformats.org/officeDocument/2006/relationships/image" Target="media/image440.png"/><Relationship Id="rId37" Type="http://schemas.openxmlformats.org/officeDocument/2006/relationships/image" Target="media/image25.png"/><Relationship Id="rId79" Type="http://schemas.openxmlformats.org/officeDocument/2006/relationships/image" Target="media/image67.png"/><Relationship Id="rId102" Type="http://schemas.openxmlformats.org/officeDocument/2006/relationships/image" Target="media/image84.png"/><Relationship Id="rId144" Type="http://schemas.openxmlformats.org/officeDocument/2006/relationships/image" Target="media/image115.png"/><Relationship Id="rId547" Type="http://schemas.openxmlformats.org/officeDocument/2006/relationships/image" Target="media/image482.png"/><Relationship Id="rId589" Type="http://schemas.openxmlformats.org/officeDocument/2006/relationships/oleObject" Target="embeddings/oleObject68.bin"/><Relationship Id="rId90" Type="http://schemas.openxmlformats.org/officeDocument/2006/relationships/oleObject" Target="embeddings/oleObject1.bin"/><Relationship Id="rId186" Type="http://schemas.openxmlformats.org/officeDocument/2006/relationships/image" Target="media/image155.png"/><Relationship Id="rId351" Type="http://schemas.openxmlformats.org/officeDocument/2006/relationships/image" Target="media/image312.png"/><Relationship Id="rId393" Type="http://schemas.openxmlformats.org/officeDocument/2006/relationships/image" Target="media/image346.png"/><Relationship Id="rId407" Type="http://schemas.openxmlformats.org/officeDocument/2006/relationships/image" Target="media/image355.png"/><Relationship Id="rId449" Type="http://schemas.openxmlformats.org/officeDocument/2006/relationships/image" Target="media/image384.png"/><Relationship Id="rId614" Type="http://schemas.openxmlformats.org/officeDocument/2006/relationships/image" Target="media/image517.png"/><Relationship Id="rId211" Type="http://schemas.openxmlformats.org/officeDocument/2006/relationships/image" Target="media/image173.png"/><Relationship Id="rId253" Type="http://schemas.openxmlformats.org/officeDocument/2006/relationships/image" Target="media/image215.png"/><Relationship Id="rId295" Type="http://schemas.openxmlformats.org/officeDocument/2006/relationships/image" Target="media/image256.png"/><Relationship Id="rId309" Type="http://schemas.openxmlformats.org/officeDocument/2006/relationships/image" Target="media/image270.png"/><Relationship Id="rId460" Type="http://schemas.openxmlformats.org/officeDocument/2006/relationships/image" Target="media/image395.png"/><Relationship Id="rId516" Type="http://schemas.openxmlformats.org/officeDocument/2006/relationships/image" Target="media/image451.png"/><Relationship Id="rId48" Type="http://schemas.openxmlformats.org/officeDocument/2006/relationships/image" Target="media/image36.png"/><Relationship Id="rId113" Type="http://schemas.openxmlformats.org/officeDocument/2006/relationships/image" Target="media/image91.png"/><Relationship Id="rId320" Type="http://schemas.openxmlformats.org/officeDocument/2006/relationships/image" Target="media/image281.png"/><Relationship Id="rId558" Type="http://schemas.openxmlformats.org/officeDocument/2006/relationships/image" Target="media/image492.png"/><Relationship Id="rId155" Type="http://schemas.openxmlformats.org/officeDocument/2006/relationships/image" Target="media/image126.png"/><Relationship Id="rId197" Type="http://schemas.openxmlformats.org/officeDocument/2006/relationships/image" Target="media/image164.png"/><Relationship Id="rId362" Type="http://schemas.openxmlformats.org/officeDocument/2006/relationships/image" Target="media/image321.png"/><Relationship Id="rId418" Type="http://schemas.openxmlformats.org/officeDocument/2006/relationships/image" Target="media/image361.png"/><Relationship Id="rId625" Type="http://schemas.openxmlformats.org/officeDocument/2006/relationships/oleObject" Target="embeddings/oleObject90.bin"/><Relationship Id="rId222" Type="http://schemas.openxmlformats.org/officeDocument/2006/relationships/image" Target="media/image184.png"/><Relationship Id="rId264" Type="http://schemas.openxmlformats.org/officeDocument/2006/relationships/image" Target="media/image225.png"/><Relationship Id="rId471" Type="http://schemas.openxmlformats.org/officeDocument/2006/relationships/image" Target="media/image406.png"/><Relationship Id="rId17" Type="http://schemas.openxmlformats.org/officeDocument/2006/relationships/image" Target="media/image7.png"/><Relationship Id="rId59" Type="http://schemas.openxmlformats.org/officeDocument/2006/relationships/image" Target="media/image47.png"/><Relationship Id="rId124" Type="http://schemas.openxmlformats.org/officeDocument/2006/relationships/image" Target="media/image96.png"/><Relationship Id="rId527" Type="http://schemas.openxmlformats.org/officeDocument/2006/relationships/image" Target="media/image462.png"/><Relationship Id="rId569" Type="http://schemas.openxmlformats.org/officeDocument/2006/relationships/oleObject" Target="embeddings/oleObject58.bin"/><Relationship Id="rId70" Type="http://schemas.openxmlformats.org/officeDocument/2006/relationships/image" Target="media/image58.png"/><Relationship Id="rId166" Type="http://schemas.openxmlformats.org/officeDocument/2006/relationships/image" Target="media/image135.png"/><Relationship Id="rId331" Type="http://schemas.openxmlformats.org/officeDocument/2006/relationships/image" Target="media/image292.png"/><Relationship Id="rId373" Type="http://schemas.openxmlformats.org/officeDocument/2006/relationships/image" Target="media/image327.png"/><Relationship Id="rId429" Type="http://schemas.openxmlformats.org/officeDocument/2006/relationships/oleObject" Target="embeddings/oleObject50.bin"/><Relationship Id="rId580" Type="http://schemas.openxmlformats.org/officeDocument/2006/relationships/image" Target="media/image504.png"/><Relationship Id="rId636" Type="http://schemas.openxmlformats.org/officeDocument/2006/relationships/theme" Target="theme/theme1.xml"/><Relationship Id="rId1" Type="http://schemas.openxmlformats.org/officeDocument/2006/relationships/customXml" Target="../customXml/item1.xml"/><Relationship Id="rId233" Type="http://schemas.openxmlformats.org/officeDocument/2006/relationships/image" Target="media/image195.png"/><Relationship Id="rId440" Type="http://schemas.openxmlformats.org/officeDocument/2006/relationships/image" Target="media/image375.png"/><Relationship Id="rId28" Type="http://schemas.openxmlformats.org/officeDocument/2006/relationships/image" Target="media/image16.png"/><Relationship Id="rId275" Type="http://schemas.openxmlformats.org/officeDocument/2006/relationships/image" Target="media/image236.png"/><Relationship Id="rId300" Type="http://schemas.openxmlformats.org/officeDocument/2006/relationships/image" Target="media/image261.png"/><Relationship Id="rId482" Type="http://schemas.openxmlformats.org/officeDocument/2006/relationships/image" Target="media/image417.png"/><Relationship Id="rId538" Type="http://schemas.openxmlformats.org/officeDocument/2006/relationships/image" Target="media/image473.png"/><Relationship Id="rId81" Type="http://schemas.openxmlformats.org/officeDocument/2006/relationships/image" Target="media/image69.png"/><Relationship Id="rId135" Type="http://schemas.openxmlformats.org/officeDocument/2006/relationships/image" Target="media/image107.png"/><Relationship Id="rId177" Type="http://schemas.openxmlformats.org/officeDocument/2006/relationships/image" Target="media/image146.png"/><Relationship Id="rId342" Type="http://schemas.openxmlformats.org/officeDocument/2006/relationships/image" Target="media/image303.png"/><Relationship Id="rId384" Type="http://schemas.openxmlformats.org/officeDocument/2006/relationships/image" Target="media/image337.png"/><Relationship Id="rId591" Type="http://schemas.openxmlformats.org/officeDocument/2006/relationships/oleObject" Target="embeddings/oleObject69.bin"/><Relationship Id="rId605" Type="http://schemas.openxmlformats.org/officeDocument/2006/relationships/image" Target="media/image514.png"/><Relationship Id="rId202" Type="http://schemas.openxmlformats.org/officeDocument/2006/relationships/oleObject" Target="embeddings/oleObject24.bin"/><Relationship Id="rId244" Type="http://schemas.openxmlformats.org/officeDocument/2006/relationships/image" Target="media/image206.png"/><Relationship Id="rId39" Type="http://schemas.openxmlformats.org/officeDocument/2006/relationships/image" Target="media/image27.png"/><Relationship Id="rId286" Type="http://schemas.openxmlformats.org/officeDocument/2006/relationships/image" Target="media/image247.png"/><Relationship Id="rId451" Type="http://schemas.openxmlformats.org/officeDocument/2006/relationships/image" Target="media/image386.png"/><Relationship Id="rId493" Type="http://schemas.openxmlformats.org/officeDocument/2006/relationships/image" Target="media/image428.png"/><Relationship Id="rId507" Type="http://schemas.openxmlformats.org/officeDocument/2006/relationships/image" Target="media/image442.png"/><Relationship Id="rId549" Type="http://schemas.openxmlformats.org/officeDocument/2006/relationships/image" Target="media/image484.png"/><Relationship Id="rId50" Type="http://schemas.openxmlformats.org/officeDocument/2006/relationships/image" Target="media/image38.PNG"/><Relationship Id="rId104" Type="http://schemas.openxmlformats.org/officeDocument/2006/relationships/image" Target="media/image85.png"/><Relationship Id="rId146" Type="http://schemas.openxmlformats.org/officeDocument/2006/relationships/image" Target="media/image117.png"/><Relationship Id="rId188" Type="http://schemas.openxmlformats.org/officeDocument/2006/relationships/image" Target="media/image156.png"/><Relationship Id="rId311" Type="http://schemas.openxmlformats.org/officeDocument/2006/relationships/image" Target="media/image272.png"/><Relationship Id="rId353" Type="http://schemas.openxmlformats.org/officeDocument/2006/relationships/image" Target="media/image314.png"/><Relationship Id="rId395" Type="http://schemas.openxmlformats.org/officeDocument/2006/relationships/image" Target="media/image348.png"/><Relationship Id="rId409" Type="http://schemas.openxmlformats.org/officeDocument/2006/relationships/image" Target="media/image356.png"/><Relationship Id="rId560" Type="http://schemas.openxmlformats.org/officeDocument/2006/relationships/image" Target="media/image493.png"/><Relationship Id="rId92" Type="http://schemas.openxmlformats.org/officeDocument/2006/relationships/image" Target="media/image79.png"/><Relationship Id="rId213" Type="http://schemas.openxmlformats.org/officeDocument/2006/relationships/image" Target="media/image175.png"/><Relationship Id="rId420" Type="http://schemas.openxmlformats.org/officeDocument/2006/relationships/image" Target="media/image362.png"/><Relationship Id="rId616" Type="http://schemas.openxmlformats.org/officeDocument/2006/relationships/image" Target="media/image518.png"/><Relationship Id="rId255" Type="http://schemas.openxmlformats.org/officeDocument/2006/relationships/image" Target="media/image217.png"/><Relationship Id="rId297" Type="http://schemas.openxmlformats.org/officeDocument/2006/relationships/image" Target="media/image258.png"/><Relationship Id="rId462" Type="http://schemas.openxmlformats.org/officeDocument/2006/relationships/image" Target="media/image397.png"/><Relationship Id="rId518" Type="http://schemas.openxmlformats.org/officeDocument/2006/relationships/image" Target="media/image453.png"/><Relationship Id="rId115" Type="http://schemas.openxmlformats.org/officeDocument/2006/relationships/image" Target="media/image92.png"/><Relationship Id="rId157" Type="http://schemas.openxmlformats.org/officeDocument/2006/relationships/image" Target="media/image128.png"/><Relationship Id="rId322" Type="http://schemas.openxmlformats.org/officeDocument/2006/relationships/image" Target="media/image283.png"/><Relationship Id="rId364" Type="http://schemas.openxmlformats.org/officeDocument/2006/relationships/image" Target="media/image322.png"/><Relationship Id="rId61" Type="http://schemas.openxmlformats.org/officeDocument/2006/relationships/image" Target="media/image49.png"/><Relationship Id="rId199" Type="http://schemas.openxmlformats.org/officeDocument/2006/relationships/image" Target="media/image165.png"/><Relationship Id="rId571" Type="http://schemas.openxmlformats.org/officeDocument/2006/relationships/oleObject" Target="embeddings/oleObject59.bin"/><Relationship Id="rId627" Type="http://schemas.openxmlformats.org/officeDocument/2006/relationships/oleObject" Target="embeddings/oleObject91.bin"/><Relationship Id="rId19" Type="http://schemas.openxmlformats.org/officeDocument/2006/relationships/image" Target="media/image8.png"/><Relationship Id="rId224" Type="http://schemas.openxmlformats.org/officeDocument/2006/relationships/image" Target="media/image186.png"/><Relationship Id="rId266" Type="http://schemas.openxmlformats.org/officeDocument/2006/relationships/image" Target="media/image227.png"/><Relationship Id="rId431" Type="http://schemas.openxmlformats.org/officeDocument/2006/relationships/oleObject" Target="embeddings/oleObject51.bin"/><Relationship Id="rId473" Type="http://schemas.openxmlformats.org/officeDocument/2006/relationships/image" Target="media/image408.png"/><Relationship Id="rId529" Type="http://schemas.openxmlformats.org/officeDocument/2006/relationships/image" Target="media/image464.png"/><Relationship Id="rId30" Type="http://schemas.openxmlformats.org/officeDocument/2006/relationships/image" Target="media/image18.png"/><Relationship Id="rId126" Type="http://schemas.openxmlformats.org/officeDocument/2006/relationships/image" Target="media/image98.png"/><Relationship Id="rId168" Type="http://schemas.openxmlformats.org/officeDocument/2006/relationships/image" Target="media/image137.png"/><Relationship Id="rId333" Type="http://schemas.openxmlformats.org/officeDocument/2006/relationships/image" Target="media/image294.png"/><Relationship Id="rId540" Type="http://schemas.openxmlformats.org/officeDocument/2006/relationships/image" Target="media/image475.png"/><Relationship Id="rId72" Type="http://schemas.openxmlformats.org/officeDocument/2006/relationships/image" Target="media/image60.png"/><Relationship Id="rId375" Type="http://schemas.openxmlformats.org/officeDocument/2006/relationships/image" Target="media/image328.png"/><Relationship Id="rId582" Type="http://schemas.openxmlformats.org/officeDocument/2006/relationships/image" Target="media/image505.png"/><Relationship Id="rId3" Type="http://schemas.openxmlformats.org/officeDocument/2006/relationships/numbering" Target="numbering.xml"/><Relationship Id="rId235" Type="http://schemas.openxmlformats.org/officeDocument/2006/relationships/image" Target="media/image197.png"/><Relationship Id="rId277" Type="http://schemas.openxmlformats.org/officeDocument/2006/relationships/image" Target="media/image238.png"/><Relationship Id="rId400" Type="http://schemas.openxmlformats.org/officeDocument/2006/relationships/oleObject" Target="embeddings/oleObject36.bin"/><Relationship Id="rId442" Type="http://schemas.openxmlformats.org/officeDocument/2006/relationships/image" Target="media/image377.png"/><Relationship Id="rId484" Type="http://schemas.openxmlformats.org/officeDocument/2006/relationships/image" Target="media/image419.png"/><Relationship Id="rId137" Type="http://schemas.openxmlformats.org/officeDocument/2006/relationships/image" Target="media/image108.png"/><Relationship Id="rId302" Type="http://schemas.openxmlformats.org/officeDocument/2006/relationships/image" Target="media/image263.png"/><Relationship Id="rId344" Type="http://schemas.openxmlformats.org/officeDocument/2006/relationships/image" Target="media/image305.png"/><Relationship Id="rId41" Type="http://schemas.openxmlformats.org/officeDocument/2006/relationships/image" Target="media/image29.png"/><Relationship Id="rId83" Type="http://schemas.openxmlformats.org/officeDocument/2006/relationships/image" Target="media/image71.png"/><Relationship Id="rId179" Type="http://schemas.openxmlformats.org/officeDocument/2006/relationships/image" Target="media/image148.png"/><Relationship Id="rId386" Type="http://schemas.openxmlformats.org/officeDocument/2006/relationships/image" Target="media/image339.png"/><Relationship Id="rId551" Type="http://schemas.openxmlformats.org/officeDocument/2006/relationships/image" Target="media/image486.png"/><Relationship Id="rId593" Type="http://schemas.openxmlformats.org/officeDocument/2006/relationships/oleObject" Target="embeddings/oleObject70.bin"/><Relationship Id="rId607" Type="http://schemas.openxmlformats.org/officeDocument/2006/relationships/image" Target="media/image515.png"/><Relationship Id="rId190" Type="http://schemas.openxmlformats.org/officeDocument/2006/relationships/image" Target="media/image158.png"/><Relationship Id="rId204" Type="http://schemas.openxmlformats.org/officeDocument/2006/relationships/oleObject" Target="embeddings/oleObject25.bin"/><Relationship Id="rId246" Type="http://schemas.openxmlformats.org/officeDocument/2006/relationships/image" Target="media/image208.png"/><Relationship Id="rId288" Type="http://schemas.openxmlformats.org/officeDocument/2006/relationships/image" Target="media/image249.png"/><Relationship Id="rId411" Type="http://schemas.openxmlformats.org/officeDocument/2006/relationships/image" Target="media/image357.png"/><Relationship Id="rId453" Type="http://schemas.openxmlformats.org/officeDocument/2006/relationships/image" Target="media/image388.png"/><Relationship Id="rId509" Type="http://schemas.openxmlformats.org/officeDocument/2006/relationships/image" Target="media/image444.png"/><Relationship Id="rId106" Type="http://schemas.openxmlformats.org/officeDocument/2006/relationships/image" Target="media/image86.png"/><Relationship Id="rId313" Type="http://schemas.openxmlformats.org/officeDocument/2006/relationships/image" Target="media/image274.png"/><Relationship Id="rId495" Type="http://schemas.openxmlformats.org/officeDocument/2006/relationships/image" Target="media/image430.png"/><Relationship Id="rId10" Type="http://schemas.microsoft.com/office/2007/relationships/hdphoto" Target="media/hdphoto1.wdp"/><Relationship Id="rId52" Type="http://schemas.openxmlformats.org/officeDocument/2006/relationships/image" Target="media/image40.png"/><Relationship Id="rId94" Type="http://schemas.openxmlformats.org/officeDocument/2006/relationships/image" Target="media/image80.png"/><Relationship Id="rId148" Type="http://schemas.openxmlformats.org/officeDocument/2006/relationships/image" Target="media/image119.png"/><Relationship Id="rId355" Type="http://schemas.openxmlformats.org/officeDocument/2006/relationships/image" Target="media/image316.png"/><Relationship Id="rId397" Type="http://schemas.openxmlformats.org/officeDocument/2006/relationships/image" Target="media/image350.png"/><Relationship Id="rId520" Type="http://schemas.openxmlformats.org/officeDocument/2006/relationships/image" Target="media/image455.png"/><Relationship Id="rId562" Type="http://schemas.openxmlformats.org/officeDocument/2006/relationships/image" Target="media/image494.png"/><Relationship Id="rId618" Type="http://schemas.openxmlformats.org/officeDocument/2006/relationships/image" Target="media/image519.png"/><Relationship Id="rId215" Type="http://schemas.openxmlformats.org/officeDocument/2006/relationships/image" Target="media/image177.png"/><Relationship Id="rId257" Type="http://schemas.openxmlformats.org/officeDocument/2006/relationships/image" Target="media/image219.png"/><Relationship Id="rId422" Type="http://schemas.openxmlformats.org/officeDocument/2006/relationships/image" Target="media/image363.png"/><Relationship Id="rId464" Type="http://schemas.openxmlformats.org/officeDocument/2006/relationships/image" Target="media/image399.png"/><Relationship Id="rId299" Type="http://schemas.openxmlformats.org/officeDocument/2006/relationships/image" Target="media/image260.png"/><Relationship Id="rId63" Type="http://schemas.openxmlformats.org/officeDocument/2006/relationships/image" Target="media/image51.png"/><Relationship Id="rId159" Type="http://schemas.openxmlformats.org/officeDocument/2006/relationships/oleObject" Target="embeddings/oleObject18.bin"/><Relationship Id="rId366" Type="http://schemas.openxmlformats.org/officeDocument/2006/relationships/image" Target="media/image323.png"/><Relationship Id="rId573" Type="http://schemas.openxmlformats.org/officeDocument/2006/relationships/oleObject" Target="embeddings/oleObject60.bin"/><Relationship Id="rId226" Type="http://schemas.openxmlformats.org/officeDocument/2006/relationships/image" Target="media/image188.png"/><Relationship Id="rId433" Type="http://schemas.openxmlformats.org/officeDocument/2006/relationships/oleObject" Target="embeddings/oleObject52.bin"/><Relationship Id="rId74" Type="http://schemas.openxmlformats.org/officeDocument/2006/relationships/image" Target="media/image62.png"/><Relationship Id="rId377" Type="http://schemas.openxmlformats.org/officeDocument/2006/relationships/image" Target="media/image330.png"/><Relationship Id="rId500" Type="http://schemas.openxmlformats.org/officeDocument/2006/relationships/image" Target="media/image435.png"/><Relationship Id="rId584" Type="http://schemas.openxmlformats.org/officeDocument/2006/relationships/image" Target="media/image506.png"/><Relationship Id="rId5" Type="http://schemas.openxmlformats.org/officeDocument/2006/relationships/settings" Target="settings.xml"/><Relationship Id="rId237" Type="http://schemas.openxmlformats.org/officeDocument/2006/relationships/image" Target="media/image199.png"/><Relationship Id="rId444" Type="http://schemas.openxmlformats.org/officeDocument/2006/relationships/image" Target="media/image379.png"/><Relationship Id="rId290" Type="http://schemas.openxmlformats.org/officeDocument/2006/relationships/image" Target="media/image251.png"/><Relationship Id="rId304" Type="http://schemas.openxmlformats.org/officeDocument/2006/relationships/image" Target="media/image265.png"/><Relationship Id="rId388" Type="http://schemas.openxmlformats.org/officeDocument/2006/relationships/image" Target="media/image341.png"/><Relationship Id="rId511" Type="http://schemas.openxmlformats.org/officeDocument/2006/relationships/image" Target="media/image446.png"/><Relationship Id="rId609" Type="http://schemas.openxmlformats.org/officeDocument/2006/relationships/image" Target="media/image516.png"/><Relationship Id="rId85" Type="http://schemas.openxmlformats.org/officeDocument/2006/relationships/image" Target="media/image73.png"/><Relationship Id="rId150" Type="http://schemas.openxmlformats.org/officeDocument/2006/relationships/image" Target="media/image121.png"/><Relationship Id="rId595" Type="http://schemas.openxmlformats.org/officeDocument/2006/relationships/oleObject" Target="embeddings/oleObject72.bin"/><Relationship Id="rId248" Type="http://schemas.openxmlformats.org/officeDocument/2006/relationships/image" Target="media/image210.png"/><Relationship Id="rId455" Type="http://schemas.openxmlformats.org/officeDocument/2006/relationships/image" Target="media/image390.png"/><Relationship Id="rId12" Type="http://schemas.openxmlformats.org/officeDocument/2006/relationships/image" Target="media/image3.png"/><Relationship Id="rId108" Type="http://schemas.openxmlformats.org/officeDocument/2006/relationships/image" Target="media/image88.png"/><Relationship Id="rId315" Type="http://schemas.openxmlformats.org/officeDocument/2006/relationships/image" Target="media/image276.png"/><Relationship Id="rId522" Type="http://schemas.openxmlformats.org/officeDocument/2006/relationships/image" Target="media/image457.png"/><Relationship Id="rId96" Type="http://schemas.openxmlformats.org/officeDocument/2006/relationships/image" Target="media/image81.png"/><Relationship Id="rId161" Type="http://schemas.openxmlformats.org/officeDocument/2006/relationships/oleObject" Target="embeddings/oleObject19.bin"/><Relationship Id="rId399" Type="http://schemas.openxmlformats.org/officeDocument/2006/relationships/image" Target="media/image351.png"/><Relationship Id="rId259" Type="http://schemas.openxmlformats.org/officeDocument/2006/relationships/image" Target="media/image220.png"/><Relationship Id="rId466" Type="http://schemas.openxmlformats.org/officeDocument/2006/relationships/image" Target="media/image401.png"/><Relationship Id="rId23" Type="http://schemas.openxmlformats.org/officeDocument/2006/relationships/image" Target="media/image12.png"/><Relationship Id="rId119" Type="http://schemas.openxmlformats.org/officeDocument/2006/relationships/oleObject" Target="embeddings/oleObject14.bin"/><Relationship Id="rId326" Type="http://schemas.openxmlformats.org/officeDocument/2006/relationships/image" Target="media/image287.png"/><Relationship Id="rId533" Type="http://schemas.openxmlformats.org/officeDocument/2006/relationships/image" Target="media/image468.png"/><Relationship Id="rId172" Type="http://schemas.openxmlformats.org/officeDocument/2006/relationships/image" Target="media/image141.png"/><Relationship Id="rId477" Type="http://schemas.openxmlformats.org/officeDocument/2006/relationships/image" Target="media/image412.png"/><Relationship Id="rId600" Type="http://schemas.openxmlformats.org/officeDocument/2006/relationships/oleObject" Target="embeddings/oleObject76.bin"/><Relationship Id="rId337" Type="http://schemas.openxmlformats.org/officeDocument/2006/relationships/image" Target="media/image298.png"/><Relationship Id="rId34" Type="http://schemas.openxmlformats.org/officeDocument/2006/relationships/image" Target="media/image22.jpeg"/><Relationship Id="rId544" Type="http://schemas.openxmlformats.org/officeDocument/2006/relationships/image" Target="media/image479.png"/><Relationship Id="rId183" Type="http://schemas.openxmlformats.org/officeDocument/2006/relationships/image" Target="media/image152.png"/><Relationship Id="rId390" Type="http://schemas.openxmlformats.org/officeDocument/2006/relationships/image" Target="media/image343.png"/><Relationship Id="rId404" Type="http://schemas.openxmlformats.org/officeDocument/2006/relationships/oleObject" Target="embeddings/oleObject38.bin"/><Relationship Id="rId611" Type="http://schemas.openxmlformats.org/officeDocument/2006/relationships/oleObject" Target="embeddings/oleObject82.bin"/><Relationship Id="rId250" Type="http://schemas.openxmlformats.org/officeDocument/2006/relationships/image" Target="media/image212.png"/><Relationship Id="rId488" Type="http://schemas.openxmlformats.org/officeDocument/2006/relationships/image" Target="media/image423.png"/><Relationship Id="rId45" Type="http://schemas.openxmlformats.org/officeDocument/2006/relationships/image" Target="media/image33.png"/><Relationship Id="rId110" Type="http://schemas.openxmlformats.org/officeDocument/2006/relationships/oleObject" Target="embeddings/oleObject9.bin"/><Relationship Id="rId348" Type="http://schemas.openxmlformats.org/officeDocument/2006/relationships/image" Target="media/image309.png"/><Relationship Id="rId555" Type="http://schemas.openxmlformats.org/officeDocument/2006/relationships/image" Target="media/image489.png"/><Relationship Id="rId194" Type="http://schemas.openxmlformats.org/officeDocument/2006/relationships/oleObject" Target="embeddings/oleObject21.bin"/><Relationship Id="rId208" Type="http://schemas.openxmlformats.org/officeDocument/2006/relationships/image" Target="media/image170.png"/><Relationship Id="rId415" Type="http://schemas.openxmlformats.org/officeDocument/2006/relationships/oleObject" Target="embeddings/oleObject43.bin"/><Relationship Id="rId622" Type="http://schemas.openxmlformats.org/officeDocument/2006/relationships/image" Target="media/image521.png"/><Relationship Id="rId261" Type="http://schemas.openxmlformats.org/officeDocument/2006/relationships/image" Target="media/image222.png"/><Relationship Id="rId499" Type="http://schemas.openxmlformats.org/officeDocument/2006/relationships/image" Target="media/image434.png"/><Relationship Id="rId56" Type="http://schemas.openxmlformats.org/officeDocument/2006/relationships/image" Target="media/image44.png"/><Relationship Id="rId359" Type="http://schemas.openxmlformats.org/officeDocument/2006/relationships/oleObject" Target="embeddings/oleObject27.bin"/><Relationship Id="rId566" Type="http://schemas.openxmlformats.org/officeDocument/2006/relationships/image" Target="media/image497.png"/><Relationship Id="rId121" Type="http://schemas.openxmlformats.org/officeDocument/2006/relationships/oleObject" Target="embeddings/oleObject15.bin"/><Relationship Id="rId219" Type="http://schemas.openxmlformats.org/officeDocument/2006/relationships/image" Target="media/image181.png"/><Relationship Id="rId426" Type="http://schemas.openxmlformats.org/officeDocument/2006/relationships/image" Target="media/image365.png"/><Relationship Id="rId633" Type="http://schemas.openxmlformats.org/officeDocument/2006/relationships/footer" Target="footer1.xml"/><Relationship Id="rId67" Type="http://schemas.openxmlformats.org/officeDocument/2006/relationships/image" Target="media/image55.png"/><Relationship Id="rId272" Type="http://schemas.openxmlformats.org/officeDocument/2006/relationships/image" Target="media/image233.png"/><Relationship Id="rId577" Type="http://schemas.openxmlformats.org/officeDocument/2006/relationships/oleObject" Target="embeddings/oleObject62.bin"/><Relationship Id="rId132" Type="http://schemas.openxmlformats.org/officeDocument/2006/relationships/image" Target="media/image104.png"/><Relationship Id="rId437" Type="http://schemas.openxmlformats.org/officeDocument/2006/relationships/image" Target="media/image372.png"/><Relationship Id="rId283" Type="http://schemas.openxmlformats.org/officeDocument/2006/relationships/image" Target="media/image244.png"/><Relationship Id="rId490" Type="http://schemas.openxmlformats.org/officeDocument/2006/relationships/image" Target="media/image425.png"/><Relationship Id="rId504" Type="http://schemas.openxmlformats.org/officeDocument/2006/relationships/image" Target="media/image439.png"/><Relationship Id="rId78" Type="http://schemas.openxmlformats.org/officeDocument/2006/relationships/image" Target="media/image66.png"/><Relationship Id="rId143" Type="http://schemas.openxmlformats.org/officeDocument/2006/relationships/image" Target="media/image114.png"/><Relationship Id="rId350" Type="http://schemas.openxmlformats.org/officeDocument/2006/relationships/image" Target="media/image311.png"/><Relationship Id="rId588" Type="http://schemas.openxmlformats.org/officeDocument/2006/relationships/image" Target="media/image50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Celem niniejszego dokumentu jest zapoznanie beneficjenta oraz osoby przez niego uprawnione z obsługą funkcjonalności wchodzących w skład systemu teleinformatycznego SL2014  umożliwiających składanie wniosków o płatność.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C803D34-1FBC-4070-8195-4E42CF288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32877</Words>
  <Characters>197265</Characters>
  <Application>Microsoft Office Word</Application>
  <DocSecurity>0</DocSecurity>
  <Lines>1643</Lines>
  <Paragraphs>459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Podręcznik Beneficjenta</vt:lpstr>
    </vt:vector>
  </TitlesOfParts>
  <Company>MRR</Company>
  <LinksUpToDate>false</LinksUpToDate>
  <CharactersWithSpaces>229683</CharactersWithSpaces>
  <SharedDoc>false</SharedDoc>
  <HLinks>
    <vt:vector size="78" baseType="variant"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_Toc409095357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_Toc409095356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_Toc409095355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_Toc409095354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_Toc409095353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_Toc409095352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_Toc409095351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_Toc409095350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_Toc409095349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_Toc409095348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_Toc409095347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_Toc409095346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_Toc409095345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Beneficjenta</dc:title>
  <dc:subject>Obsługa aplikacji głównej SL2014</dc:subject>
  <dc:creator>DKF.IX MR</dc:creator>
  <cp:keywords>SL2014</cp:keywords>
  <cp:lastModifiedBy>Karolina Holubek</cp:lastModifiedBy>
  <cp:revision>3</cp:revision>
  <cp:lastPrinted>2017-04-26T13:12:00Z</cp:lastPrinted>
  <dcterms:created xsi:type="dcterms:W3CDTF">2017-04-26T13:12:00Z</dcterms:created>
  <dcterms:modified xsi:type="dcterms:W3CDTF">2017-04-26T13:13:00Z</dcterms:modified>
  <cp:category>Instrukcja</cp:category>
</cp:coreProperties>
</file>